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svg" ContentType="image/svg+xml"/>
  <Override PartName="/word/commentsExtensible.xml" ContentType="application/vnd.openxmlformats-officedocument.wordprocessingml.commentsExtensible+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F72" w:rsidRPr="00A2594F" w:rsidRDefault="5E4A680B" w:rsidP="00A2594F">
      <w:pP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sz w:val="24"/>
          <w:szCs w:val="24"/>
          <w:lang w:val="en-CA"/>
        </w:rPr>
        <w:t xml:space="preserve">Integrating Gender Considerations in </w:t>
      </w:r>
      <w:r w:rsidRPr="00A2594F">
        <w:rPr>
          <w:rFonts w:asciiTheme="minorHAnsi" w:eastAsia="Times New Roman" w:hAnsiTheme="minorHAnsi" w:cstheme="minorHAnsi"/>
          <w:b/>
          <w:bCs/>
          <w:color w:val="000000" w:themeColor="text1"/>
          <w:sz w:val="24"/>
          <w:szCs w:val="24"/>
          <w:lang w:val="en-CA"/>
        </w:rPr>
        <w:t>Trade Agreements: An Experiential Look at Focus Areas</w:t>
      </w:r>
    </w:p>
    <w:p w:rsidR="00D20F72" w:rsidRPr="00A2594F" w:rsidRDefault="00D20F72" w:rsidP="00A2594F">
      <w:pPr>
        <w:spacing w:after="0"/>
        <w:ind w:right="4"/>
        <w:jc w:val="both"/>
        <w:rPr>
          <w:rFonts w:asciiTheme="minorHAnsi" w:eastAsia="Times New Roman" w:hAnsiTheme="minorHAnsi" w:cstheme="minorHAnsi"/>
          <w:b/>
          <w:bCs/>
          <w:color w:val="000000"/>
          <w:sz w:val="24"/>
          <w:szCs w:val="24"/>
          <w:lang w:val="en-CA"/>
        </w:rPr>
      </w:pPr>
    </w:p>
    <w:p w:rsidR="00D20F72" w:rsidRPr="00A2594F" w:rsidRDefault="5E4A680B" w:rsidP="00A2594F">
      <w:pP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 xml:space="preserve">Amrita </w:t>
      </w:r>
      <w:proofErr w:type="spellStart"/>
      <w:r w:rsidRPr="00A2594F">
        <w:rPr>
          <w:rFonts w:asciiTheme="minorHAnsi" w:eastAsia="Times New Roman" w:hAnsiTheme="minorHAnsi" w:cstheme="minorHAnsi"/>
          <w:b/>
          <w:bCs/>
          <w:color w:val="000000" w:themeColor="text1"/>
          <w:sz w:val="24"/>
          <w:szCs w:val="24"/>
          <w:lang w:val="en-CA"/>
        </w:rPr>
        <w:t>Bahri</w:t>
      </w:r>
      <w:proofErr w:type="spellEnd"/>
      <w:r w:rsidR="000D11F4">
        <w:rPr>
          <w:rFonts w:asciiTheme="minorHAnsi" w:eastAsia="Times New Roman" w:hAnsiTheme="minorHAnsi" w:cstheme="minorHAnsi"/>
          <w:b/>
          <w:bCs/>
          <w:color w:val="000000" w:themeColor="text1"/>
          <w:sz w:val="24"/>
          <w:szCs w:val="24"/>
          <w:lang w:val="en-CA"/>
        </w:rPr>
        <w:t>*</w:t>
      </w:r>
      <w:r w:rsidRPr="00A2594F">
        <w:rPr>
          <w:rFonts w:asciiTheme="minorHAnsi" w:eastAsia="Times New Roman" w:hAnsiTheme="minorHAnsi" w:cstheme="minorHAnsi"/>
          <w:b/>
          <w:bCs/>
          <w:color w:val="000000" w:themeColor="text1"/>
          <w:sz w:val="24"/>
          <w:szCs w:val="24"/>
          <w:lang w:val="en-CA"/>
        </w:rPr>
        <w:t xml:space="preserve"> and Nadia </w:t>
      </w:r>
      <w:proofErr w:type="spellStart"/>
      <w:r w:rsidRPr="00A2594F">
        <w:rPr>
          <w:rFonts w:asciiTheme="minorHAnsi" w:eastAsia="Times New Roman" w:hAnsiTheme="minorHAnsi" w:cstheme="minorHAnsi"/>
          <w:b/>
          <w:bCs/>
          <w:color w:val="000000" w:themeColor="text1"/>
          <w:sz w:val="24"/>
          <w:szCs w:val="24"/>
          <w:lang w:val="en-CA"/>
        </w:rPr>
        <w:t>Hasham</w:t>
      </w:r>
      <w:proofErr w:type="spellEnd"/>
      <w:r w:rsidR="000D11F4">
        <w:rPr>
          <w:rFonts w:asciiTheme="minorHAnsi" w:eastAsia="Times New Roman" w:hAnsiTheme="minorHAnsi" w:cstheme="minorHAnsi"/>
          <w:b/>
          <w:bCs/>
          <w:color w:val="000000" w:themeColor="text1"/>
          <w:sz w:val="24"/>
          <w:szCs w:val="24"/>
          <w:lang w:val="en-CA"/>
        </w:rPr>
        <w:t>**</w:t>
      </w:r>
    </w:p>
    <w:p w:rsidR="00D20F72" w:rsidRPr="00A2594F" w:rsidRDefault="00D20F72" w:rsidP="00A2594F">
      <w:pPr>
        <w:spacing w:after="0"/>
        <w:ind w:right="4"/>
        <w:jc w:val="both"/>
        <w:rPr>
          <w:rFonts w:asciiTheme="minorHAnsi" w:eastAsia="Times New Roman" w:hAnsiTheme="minorHAnsi" w:cstheme="minorHAnsi"/>
          <w:b/>
          <w:bCs/>
          <w:color w:val="000000"/>
          <w:sz w:val="24"/>
          <w:szCs w:val="24"/>
          <w:lang w:val="en-CA"/>
        </w:rPr>
      </w:pPr>
    </w:p>
    <w:p w:rsidR="00D20F72" w:rsidRPr="00A2594F" w:rsidRDefault="00D20F72" w:rsidP="00A2594F">
      <w:pPr>
        <w:spacing w:after="0"/>
        <w:ind w:right="4"/>
        <w:jc w:val="both"/>
        <w:rPr>
          <w:rFonts w:asciiTheme="minorHAnsi" w:eastAsia="Times New Roman" w:hAnsiTheme="minorHAnsi" w:cstheme="minorHAnsi"/>
          <w:b/>
          <w:bCs/>
          <w:color w:val="000000"/>
          <w:sz w:val="24"/>
          <w:szCs w:val="24"/>
          <w:lang w:val="en-CA"/>
        </w:rPr>
      </w:pPr>
    </w:p>
    <w:p w:rsidR="00D20F72" w:rsidRPr="00A2594F" w:rsidRDefault="5E4A680B" w:rsidP="00A2594F">
      <w:pPr>
        <w:pStyle w:val="ListParagraph"/>
        <w:numPr>
          <w:ilvl w:val="0"/>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 xml:space="preserve">Introduction </w:t>
      </w:r>
    </w:p>
    <w:p w:rsidR="00D20F72" w:rsidRPr="00A2594F" w:rsidRDefault="00D20F72" w:rsidP="00A2594F">
      <w:pPr>
        <w:spacing w:after="0"/>
        <w:ind w:right="4"/>
        <w:jc w:val="both"/>
        <w:rPr>
          <w:rFonts w:asciiTheme="minorHAnsi" w:eastAsia="Times New Roman" w:hAnsiTheme="minorHAnsi" w:cstheme="minorHAnsi"/>
          <w:b/>
          <w:bCs/>
          <w:color w:val="000000"/>
          <w:sz w:val="24"/>
          <w:szCs w:val="24"/>
          <w:lang w:val="en-CA"/>
        </w:rPr>
      </w:pPr>
    </w:p>
    <w:p w:rsidR="00D20F72" w:rsidRPr="00A2594F" w:rsidRDefault="00B4197C" w:rsidP="00A2594F">
      <w:pPr>
        <w:spacing w:after="0"/>
        <w:ind w:right="4"/>
        <w:jc w:val="both"/>
        <w:rPr>
          <w:rFonts w:asciiTheme="minorHAnsi" w:eastAsia="Times New Roman" w:hAnsiTheme="minorHAnsi" w:cstheme="minorHAnsi"/>
          <w:color w:val="000000"/>
          <w:sz w:val="24"/>
          <w:szCs w:val="24"/>
          <w:lang w:val="en-CA"/>
        </w:rPr>
      </w:pPr>
      <w:ins w:id="0" w:author="Chin Leng LIM (LAW)" w:date="2024-03-01T12:05:00Z">
        <w:r>
          <w:rPr>
            <w:rFonts w:asciiTheme="minorHAnsi" w:eastAsia="Times New Roman" w:hAnsiTheme="minorHAnsi" w:cstheme="minorHAnsi"/>
            <w:color w:val="000000"/>
            <w:sz w:val="24"/>
            <w:szCs w:val="24"/>
            <w:lang w:val="en-CA"/>
          </w:rPr>
          <w:t>T</w:t>
        </w:r>
      </w:ins>
      <w:del w:id="1" w:author="Chin Leng LIM (LAW)" w:date="2024-03-01T12:05:00Z">
        <w:r w:rsidR="00141139" w:rsidRPr="00A2594F" w:rsidDel="00B4197C">
          <w:rPr>
            <w:rFonts w:asciiTheme="minorHAnsi" w:eastAsia="Times New Roman" w:hAnsiTheme="minorHAnsi" w:cstheme="minorHAnsi"/>
            <w:color w:val="000000"/>
            <w:sz w:val="24"/>
            <w:szCs w:val="24"/>
            <w:lang w:val="en-CA"/>
          </w:rPr>
          <w:delText>Multiple studies demonstrate that t</w:delText>
        </w:r>
      </w:del>
      <w:r w:rsidR="00141139" w:rsidRPr="00A2594F">
        <w:rPr>
          <w:rFonts w:asciiTheme="minorHAnsi" w:eastAsia="Times New Roman" w:hAnsiTheme="minorHAnsi" w:cstheme="minorHAnsi"/>
          <w:color w:val="000000"/>
          <w:sz w:val="24"/>
          <w:szCs w:val="24"/>
          <w:lang w:val="en-CA"/>
        </w:rPr>
        <w:t>rade policy is not gender neutral.</w:t>
      </w:r>
      <w:r w:rsidR="00141139" w:rsidRPr="00A2594F">
        <w:rPr>
          <w:rFonts w:asciiTheme="minorHAnsi" w:eastAsia="Times New Roman" w:hAnsiTheme="minorHAnsi" w:cstheme="minorHAnsi"/>
          <w:color w:val="000000"/>
          <w:sz w:val="24"/>
          <w:szCs w:val="24"/>
          <w:vertAlign w:val="superscript"/>
          <w:lang w:val="en-CA"/>
        </w:rPr>
        <w:footnoteReference w:id="2"/>
      </w:r>
      <w:r w:rsidR="00141139" w:rsidRPr="00A2594F">
        <w:rPr>
          <w:rFonts w:asciiTheme="minorHAnsi" w:eastAsia="Times New Roman" w:hAnsiTheme="minorHAnsi" w:cstheme="minorHAnsi"/>
          <w:color w:val="000000"/>
          <w:sz w:val="24"/>
          <w:szCs w:val="24"/>
          <w:lang w:val="en-CA"/>
        </w:rPr>
        <w:t xml:space="preserve"> International trade policies designed without taking into account their possible impact on gender </w:t>
      </w:r>
      <w:r w:rsidR="460E732D" w:rsidRPr="00A2594F">
        <w:rPr>
          <w:rFonts w:asciiTheme="minorHAnsi" w:eastAsia="Times New Roman" w:hAnsiTheme="minorHAnsi" w:cstheme="minorHAnsi"/>
          <w:color w:val="000000" w:themeColor="text1"/>
          <w:sz w:val="24"/>
          <w:szCs w:val="24"/>
          <w:lang w:val="en-CA"/>
        </w:rPr>
        <w:t xml:space="preserve">equality and the gender-based barriers that may limit trade participation </w:t>
      </w:r>
      <w:r w:rsidR="00141139" w:rsidRPr="00A2594F">
        <w:rPr>
          <w:rFonts w:asciiTheme="minorHAnsi" w:eastAsia="Times New Roman" w:hAnsiTheme="minorHAnsi" w:cstheme="minorHAnsi"/>
          <w:color w:val="000000"/>
          <w:sz w:val="24"/>
          <w:szCs w:val="24"/>
          <w:lang w:val="en-CA"/>
        </w:rPr>
        <w:t xml:space="preserve">can result in magnifying gender gaps prevalent in </w:t>
      </w:r>
      <w:r w:rsidR="00141139" w:rsidRPr="00A2594F">
        <w:rPr>
          <w:rFonts w:asciiTheme="minorHAnsi" w:eastAsia="Times New Roman" w:hAnsiTheme="minorHAnsi" w:cstheme="minorHAnsi"/>
          <w:sz w:val="24"/>
          <w:szCs w:val="24"/>
          <w:lang w:val="en-CA"/>
        </w:rPr>
        <w:t>societies, markets</w:t>
      </w:r>
      <w:r w:rsidR="00113DE3">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lang w:val="en-CA"/>
        </w:rPr>
        <w:t xml:space="preserve"> and economies</w:t>
      </w:r>
      <w:r w:rsidR="460E732D" w:rsidRPr="00A2594F">
        <w:rPr>
          <w:rFonts w:asciiTheme="minorHAnsi" w:eastAsia="Times New Roman" w:hAnsiTheme="minorHAnsi" w:cstheme="minorHAnsi"/>
          <w:sz w:val="24"/>
          <w:szCs w:val="24"/>
          <w:lang w:val="en-CA"/>
        </w:rPr>
        <w:t xml:space="preserve"> </w:t>
      </w:r>
      <w:r w:rsidR="00141139" w:rsidRPr="00A2594F">
        <w:rPr>
          <w:rFonts w:asciiTheme="minorHAnsi" w:eastAsia="Times New Roman" w:hAnsiTheme="minorHAnsi" w:cstheme="minorHAnsi"/>
          <w:sz w:val="24"/>
          <w:szCs w:val="24"/>
          <w:lang w:val="en-CA"/>
        </w:rPr>
        <w:t>and at the same time can limit the effectiveness of the agreement and a country’s trade potential</w:t>
      </w:r>
      <w:r w:rsidR="00141139" w:rsidRPr="00A2594F">
        <w:rPr>
          <w:rFonts w:asciiTheme="minorHAnsi" w:eastAsia="Times New Roman" w:hAnsiTheme="minorHAnsi" w:cstheme="minorHAnsi"/>
          <w:color w:val="000000"/>
          <w:sz w:val="24"/>
          <w:szCs w:val="24"/>
          <w:lang w:val="en-CA"/>
        </w:rPr>
        <w:t>.</w:t>
      </w:r>
      <w:r w:rsidR="00141139" w:rsidRPr="00A2594F">
        <w:rPr>
          <w:rFonts w:asciiTheme="minorHAnsi" w:eastAsia="Times New Roman" w:hAnsiTheme="minorHAnsi" w:cstheme="minorHAnsi"/>
          <w:color w:val="000000"/>
          <w:sz w:val="24"/>
          <w:szCs w:val="24"/>
          <w:vertAlign w:val="superscript"/>
          <w:lang w:val="en-CA"/>
        </w:rPr>
        <w:footnoteReference w:id="3"/>
      </w:r>
      <w:r w:rsidR="00141139" w:rsidRPr="00A2594F">
        <w:rPr>
          <w:rFonts w:asciiTheme="minorHAnsi" w:eastAsia="Times New Roman" w:hAnsiTheme="minorHAnsi" w:cstheme="minorHAnsi"/>
          <w:color w:val="000000"/>
          <w:sz w:val="24"/>
          <w:szCs w:val="24"/>
          <w:lang w:val="en-CA"/>
        </w:rPr>
        <w:t xml:space="preserve"> </w:t>
      </w:r>
    </w:p>
    <w:p w:rsidR="00D20F72" w:rsidRPr="00A2594F" w:rsidRDefault="5E4A680B" w:rsidP="00A2594F">
      <w:pPr>
        <w:pBdr>
          <w:top w:val="none" w:sz="0" w:space="0" w:color="D9D9E3"/>
          <w:left w:val="none" w:sz="0" w:space="0" w:color="D9D9E3"/>
          <w:bottom w:val="none" w:sz="0" w:space="0" w:color="D9D9E3"/>
          <w:right w:val="none" w:sz="0" w:space="0" w:color="D9D9E3"/>
          <w:between w:val="none" w:sz="0" w:space="0" w:color="D9D9E3"/>
        </w:pBdr>
        <w:spacing w:before="20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In this era of globalization, the interconnections between international trade and gender dynamics are garnering increased scholarly attention. The conventional perception of trade policy as gender-neutral is being continuously interrogated and deconstructed. This chapter delves into how gender equality interplays with trade policy, unearthing the latent disparities and potential for women’s economic empowerment. This chapter serves as a magnifying glass</w:t>
      </w:r>
      <w:r w:rsidR="00F32772">
        <w:rPr>
          <w:rFonts w:asciiTheme="minorHAnsi" w:eastAsia="Times New Roman" w:hAnsiTheme="minorHAnsi" w:cstheme="minorHAnsi"/>
          <w:sz w:val="24"/>
          <w:szCs w:val="24"/>
          <w:lang w:val="en-CA"/>
        </w:rPr>
        <w:t xml:space="preserve"> on the status-quo</w:t>
      </w:r>
      <w:r w:rsidRPr="00A2594F">
        <w:rPr>
          <w:rFonts w:asciiTheme="minorHAnsi" w:eastAsia="Times New Roman" w:hAnsiTheme="minorHAnsi" w:cstheme="minorHAnsi"/>
          <w:sz w:val="24"/>
          <w:szCs w:val="24"/>
          <w:lang w:val="en-CA"/>
        </w:rPr>
        <w:t xml:space="preserve">, as it zooms into the intricate matrix of trade agreements and the precise nature of gender-related provisions they </w:t>
      </w:r>
      <w:r w:rsidR="00F32772">
        <w:rPr>
          <w:rFonts w:asciiTheme="minorHAnsi" w:eastAsia="Times New Roman" w:hAnsiTheme="minorHAnsi" w:cstheme="minorHAnsi"/>
          <w:sz w:val="24"/>
          <w:szCs w:val="24"/>
          <w:lang w:val="en-CA"/>
        </w:rPr>
        <w:t xml:space="preserve">currently </w:t>
      </w:r>
      <w:r w:rsidRPr="00A2594F">
        <w:rPr>
          <w:rFonts w:asciiTheme="minorHAnsi" w:eastAsia="Times New Roman" w:hAnsiTheme="minorHAnsi" w:cstheme="minorHAnsi"/>
          <w:sz w:val="24"/>
          <w:szCs w:val="24"/>
          <w:lang w:val="en-CA"/>
        </w:rPr>
        <w:t xml:space="preserve">contain. </w:t>
      </w:r>
    </w:p>
    <w:p w:rsidR="001A34F3" w:rsidRDefault="00141139" w:rsidP="001A34F3">
      <w:pPr>
        <w:pBdr>
          <w:top w:val="nil"/>
          <w:left w:val="nil"/>
          <w:bottom w:val="nil"/>
          <w:right w:val="nil"/>
          <w:between w:val="nil"/>
        </w:pBd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In </w:t>
      </w:r>
      <w:del w:id="2" w:author="Chin Leng LIM (LAW)" w:date="2024-03-01T12:05:00Z">
        <w:r w:rsidRPr="00A2594F" w:rsidDel="00B4197C">
          <w:rPr>
            <w:rFonts w:asciiTheme="minorHAnsi" w:eastAsia="Times New Roman" w:hAnsiTheme="minorHAnsi" w:cstheme="minorHAnsi"/>
            <w:sz w:val="24"/>
            <w:szCs w:val="24"/>
            <w:lang w:val="en-CA"/>
          </w:rPr>
          <w:delText xml:space="preserve">the </w:delText>
        </w:r>
      </w:del>
      <w:r w:rsidRPr="00A2594F">
        <w:rPr>
          <w:rFonts w:asciiTheme="minorHAnsi" w:eastAsia="Times New Roman" w:hAnsiTheme="minorHAnsi" w:cstheme="minorHAnsi"/>
          <w:sz w:val="24"/>
          <w:szCs w:val="24"/>
          <w:lang w:val="en-CA"/>
        </w:rPr>
        <w:t xml:space="preserve">recent years, an increasing number of </w:t>
      </w:r>
      <w:r w:rsidRPr="00A2594F">
        <w:rPr>
          <w:rFonts w:asciiTheme="minorHAnsi" w:eastAsia="Times New Roman" w:hAnsiTheme="minorHAnsi" w:cstheme="minorHAnsi"/>
          <w:color w:val="000000"/>
          <w:sz w:val="24"/>
          <w:szCs w:val="24"/>
          <w:lang w:val="en-CA"/>
        </w:rPr>
        <w:t>countries are including gender-related provisions in their trade agreements, albeit in different ways. Some agreements have a</w:t>
      </w:r>
      <w:r w:rsidR="0000766F">
        <w:rPr>
          <w:rFonts w:asciiTheme="minorHAnsi" w:eastAsia="Times New Roman" w:hAnsiTheme="minorHAnsi" w:cstheme="minorHAnsi"/>
          <w:color w:val="000000"/>
          <w:sz w:val="24"/>
          <w:szCs w:val="24"/>
          <w:lang w:val="en-CA"/>
        </w:rPr>
        <w:t>n entire</w:t>
      </w:r>
      <w:r w:rsidRPr="00A2594F">
        <w:rPr>
          <w:rFonts w:asciiTheme="minorHAnsi" w:eastAsia="Times New Roman" w:hAnsiTheme="minorHAnsi" w:cstheme="minorHAnsi"/>
          <w:color w:val="000000"/>
          <w:sz w:val="24"/>
          <w:szCs w:val="24"/>
          <w:lang w:val="en-CA"/>
        </w:rPr>
        <w:t xml:space="preserve"> chapter on gender but no concrete legally-binding obligations (such as Canada–Chile and Canada–Israel).</w:t>
      </w:r>
      <w:r w:rsidRPr="00A2594F">
        <w:rPr>
          <w:rFonts w:asciiTheme="minorHAnsi" w:eastAsia="Times New Roman" w:hAnsiTheme="minorHAnsi" w:cstheme="minorHAnsi"/>
          <w:color w:val="000000"/>
          <w:sz w:val="24"/>
          <w:szCs w:val="24"/>
          <w:vertAlign w:val="superscript"/>
          <w:lang w:val="en-CA"/>
        </w:rPr>
        <w:footnoteReference w:id="4"/>
      </w:r>
      <w:r w:rsidRPr="00A2594F">
        <w:rPr>
          <w:rFonts w:asciiTheme="minorHAnsi" w:eastAsia="Times New Roman" w:hAnsiTheme="minorHAnsi" w:cstheme="minorHAnsi"/>
          <w:color w:val="000000"/>
          <w:sz w:val="24"/>
          <w:szCs w:val="24"/>
          <w:lang w:val="en-CA"/>
        </w:rPr>
        <w:t xml:space="preserve"> Some FTAs have a single provision, but that single provision creates a strong legal obligation related to gender equality or non-discrimination based on sex (such as EU–Montenegro or the USMCA).</w:t>
      </w:r>
      <w:r w:rsidRPr="00A2594F">
        <w:rPr>
          <w:rFonts w:asciiTheme="minorHAnsi" w:eastAsia="Times New Roman" w:hAnsiTheme="minorHAnsi" w:cstheme="minorHAnsi"/>
          <w:color w:val="000000"/>
          <w:sz w:val="24"/>
          <w:szCs w:val="24"/>
          <w:vertAlign w:val="superscript"/>
          <w:lang w:val="en-CA"/>
        </w:rPr>
        <w:footnoteReference w:id="5"/>
      </w:r>
      <w:r w:rsidRPr="00A2594F">
        <w:rPr>
          <w:rFonts w:asciiTheme="minorHAnsi" w:eastAsia="Times New Roman" w:hAnsiTheme="minorHAnsi" w:cstheme="minorHAnsi"/>
          <w:color w:val="000000"/>
          <w:sz w:val="24"/>
          <w:szCs w:val="24"/>
          <w:lang w:val="en-CA"/>
        </w:rPr>
        <w:t xml:space="preserve"> Several agreements include </w:t>
      </w:r>
      <w:r w:rsidRPr="00A2594F">
        <w:rPr>
          <w:rFonts w:asciiTheme="minorHAnsi" w:eastAsia="Times New Roman" w:hAnsiTheme="minorHAnsi" w:cstheme="minorHAnsi"/>
          <w:color w:val="000000"/>
          <w:sz w:val="24"/>
          <w:szCs w:val="24"/>
          <w:lang w:val="en-CA"/>
        </w:rPr>
        <w:lastRenderedPageBreak/>
        <w:t>these provisions in their main text (such as EU–Jordan)</w:t>
      </w:r>
      <w:r w:rsidRPr="00A2594F">
        <w:rPr>
          <w:rFonts w:asciiTheme="minorHAnsi" w:eastAsia="Times New Roman" w:hAnsiTheme="minorHAnsi" w:cstheme="minorHAnsi"/>
          <w:color w:val="000000"/>
          <w:sz w:val="24"/>
          <w:szCs w:val="24"/>
          <w:vertAlign w:val="superscript"/>
          <w:lang w:val="en-CA"/>
        </w:rPr>
        <w:footnoteReference w:id="6"/>
      </w:r>
      <w:r w:rsidRPr="00A2594F">
        <w:rPr>
          <w:rFonts w:asciiTheme="minorHAnsi" w:eastAsia="Times New Roman" w:hAnsiTheme="minorHAnsi" w:cstheme="minorHAnsi"/>
          <w:color w:val="000000"/>
          <w:sz w:val="24"/>
          <w:szCs w:val="24"/>
          <w:lang w:val="en-CA"/>
        </w:rPr>
        <w:t xml:space="preserve">; others load them in a side agreement or an annex or stand-alone protocol (such as Canada–Panama and </w:t>
      </w:r>
      <w:r w:rsidR="002C3175">
        <w:rPr>
          <w:rFonts w:asciiTheme="minorHAnsi" w:eastAsia="Times New Roman" w:hAnsiTheme="minorHAnsi" w:cstheme="minorHAnsi"/>
          <w:color w:val="000000"/>
          <w:sz w:val="24"/>
          <w:szCs w:val="24"/>
          <w:lang w:val="en-CA"/>
        </w:rPr>
        <w:t xml:space="preserve">the </w:t>
      </w:r>
      <w:r w:rsidRPr="00A2594F">
        <w:rPr>
          <w:rFonts w:asciiTheme="minorHAnsi" w:eastAsia="Times New Roman" w:hAnsiTheme="minorHAnsi" w:cstheme="minorHAnsi"/>
          <w:color w:val="000000"/>
          <w:sz w:val="24"/>
          <w:szCs w:val="24"/>
          <w:lang w:val="en-CA"/>
        </w:rPr>
        <w:t>S</w:t>
      </w:r>
      <w:r w:rsidR="002C3175">
        <w:rPr>
          <w:rFonts w:asciiTheme="minorHAnsi" w:eastAsia="Times New Roman" w:hAnsiTheme="minorHAnsi" w:cstheme="minorHAnsi"/>
          <w:color w:val="000000"/>
          <w:sz w:val="24"/>
          <w:szCs w:val="24"/>
          <w:lang w:val="en-CA"/>
        </w:rPr>
        <w:t xml:space="preserve">outhern </w:t>
      </w:r>
      <w:r w:rsidRPr="00A2594F">
        <w:rPr>
          <w:rFonts w:asciiTheme="minorHAnsi" w:eastAsia="Times New Roman" w:hAnsiTheme="minorHAnsi" w:cstheme="minorHAnsi"/>
          <w:color w:val="000000"/>
          <w:sz w:val="24"/>
          <w:szCs w:val="24"/>
          <w:lang w:val="en-CA"/>
        </w:rPr>
        <w:t>A</w:t>
      </w:r>
      <w:r w:rsidR="002C3175">
        <w:rPr>
          <w:rFonts w:asciiTheme="minorHAnsi" w:eastAsia="Times New Roman" w:hAnsiTheme="minorHAnsi" w:cstheme="minorHAnsi"/>
          <w:color w:val="000000"/>
          <w:sz w:val="24"/>
          <w:szCs w:val="24"/>
          <w:lang w:val="en-CA"/>
        </w:rPr>
        <w:t xml:space="preserve">frican development </w:t>
      </w:r>
      <w:r w:rsidRPr="00A2594F">
        <w:rPr>
          <w:rFonts w:asciiTheme="minorHAnsi" w:eastAsia="Times New Roman" w:hAnsiTheme="minorHAnsi" w:cstheme="minorHAnsi"/>
          <w:color w:val="000000"/>
          <w:sz w:val="24"/>
          <w:szCs w:val="24"/>
          <w:lang w:val="en-CA"/>
        </w:rPr>
        <w:t>C</w:t>
      </w:r>
      <w:r w:rsidR="002C3175">
        <w:rPr>
          <w:rFonts w:asciiTheme="minorHAnsi" w:eastAsia="Times New Roman" w:hAnsiTheme="minorHAnsi" w:cstheme="minorHAnsi"/>
          <w:color w:val="000000"/>
          <w:sz w:val="24"/>
          <w:szCs w:val="24"/>
          <w:lang w:val="en-CA"/>
        </w:rPr>
        <w:t>ommunity (SADC)</w:t>
      </w:r>
      <w:r w:rsidRPr="00A2594F">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vertAlign w:val="superscript"/>
          <w:lang w:val="en-CA"/>
        </w:rPr>
        <w:footnoteReference w:id="7"/>
      </w:r>
      <w:r w:rsidRPr="00A2594F">
        <w:rPr>
          <w:rFonts w:asciiTheme="minorHAnsi" w:eastAsia="Times New Roman" w:hAnsiTheme="minorHAnsi" w:cstheme="minorHAnsi"/>
          <w:color w:val="000000"/>
          <w:sz w:val="24"/>
          <w:szCs w:val="24"/>
          <w:lang w:val="en-CA"/>
        </w:rPr>
        <w:t xml:space="preserve">. The language with which these provisions are drafted also differs from one agreement to another, yet most of the relevant provisions found in current trade agreements do not go beyond best endeavour language and soft verb constructions that can at times be quite vague in terms of their scope and nature. </w:t>
      </w:r>
      <w:r w:rsidRPr="00A2594F">
        <w:rPr>
          <w:rFonts w:asciiTheme="minorHAnsi" w:eastAsia="Times New Roman" w:hAnsiTheme="minorHAnsi" w:cstheme="minorHAnsi"/>
          <w:sz w:val="24"/>
          <w:szCs w:val="24"/>
          <w:lang w:val="en-CA"/>
        </w:rPr>
        <w:t>The topics addressed in gender-related provisions also greatly vary from one region to the other, as some regions have focused on provisions that deal with social, family and healthcare concerns of women, and others have covered purely economic and market-oriented interests.</w:t>
      </w:r>
      <w:r w:rsidRPr="00A2594F">
        <w:rPr>
          <w:rFonts w:asciiTheme="minorHAnsi" w:eastAsia="Times New Roman" w:hAnsiTheme="minorHAnsi" w:cstheme="minorHAnsi"/>
          <w:sz w:val="24"/>
          <w:szCs w:val="24"/>
          <w:vertAlign w:val="superscript"/>
          <w:lang w:val="en-CA"/>
        </w:rPr>
        <w:footnoteReference w:id="8"/>
      </w:r>
      <w:r w:rsidRPr="00A2594F">
        <w:rPr>
          <w:rFonts w:asciiTheme="minorHAnsi" w:eastAsia="Times New Roman" w:hAnsiTheme="minorHAnsi" w:cstheme="minorHAnsi"/>
          <w:sz w:val="24"/>
          <w:szCs w:val="24"/>
          <w:lang w:val="en-CA"/>
        </w:rPr>
        <w:t xml:space="preserve"> </w:t>
      </w:r>
    </w:p>
    <w:p w:rsidR="001A34F3" w:rsidRDefault="001A34F3" w:rsidP="001A34F3">
      <w:pPr>
        <w:pBdr>
          <w:top w:val="nil"/>
          <w:left w:val="nil"/>
          <w:bottom w:val="nil"/>
          <w:right w:val="nil"/>
          <w:between w:val="nil"/>
        </w:pBdr>
        <w:spacing w:after="0"/>
        <w:ind w:right="4"/>
        <w:jc w:val="both"/>
        <w:rPr>
          <w:rFonts w:asciiTheme="minorHAnsi" w:eastAsia="Times New Roman" w:hAnsiTheme="minorHAnsi" w:cstheme="minorHAnsi"/>
          <w:sz w:val="24"/>
          <w:szCs w:val="24"/>
          <w:lang w:val="en-CA"/>
        </w:rPr>
      </w:pPr>
    </w:p>
    <w:p w:rsidR="00D20F72" w:rsidRPr="001A34F3" w:rsidRDefault="00141139" w:rsidP="001A34F3">
      <w:pPr>
        <w:pBdr>
          <w:top w:val="nil"/>
          <w:left w:val="nil"/>
          <w:bottom w:val="nil"/>
          <w:right w:val="nil"/>
          <w:between w:val="nil"/>
        </w:pBdr>
        <w:spacing w:after="0"/>
        <w:ind w:right="4"/>
        <w:jc w:val="both"/>
        <w:rPr>
          <w:rFonts w:asciiTheme="minorHAnsi" w:eastAsia="Times New Roman" w:hAnsiTheme="minorHAnsi" w:cstheme="minorHAnsi"/>
          <w:color w:val="000000"/>
          <w:sz w:val="24"/>
          <w:szCs w:val="24"/>
          <w:lang w:val="en-CA"/>
        </w:rPr>
      </w:pPr>
      <w:r w:rsidRPr="00A2594F">
        <w:rPr>
          <w:rFonts w:asciiTheme="minorHAnsi" w:eastAsia="Times New Roman" w:hAnsiTheme="minorHAnsi" w:cstheme="minorHAnsi"/>
          <w:sz w:val="24"/>
          <w:szCs w:val="24"/>
          <w:lang w:val="en-CA"/>
        </w:rPr>
        <w:t xml:space="preserve">This chapter </w:t>
      </w:r>
      <w:ins w:id="3" w:author="Chin Leng LIM (LAW)" w:date="2024-03-01T12:05:00Z">
        <w:r w:rsidR="00B4197C">
          <w:rPr>
            <w:rFonts w:asciiTheme="minorHAnsi" w:eastAsia="Times New Roman" w:hAnsiTheme="minorHAnsi" w:cstheme="minorHAnsi"/>
            <w:sz w:val="24"/>
            <w:szCs w:val="24"/>
            <w:lang w:val="en-CA"/>
          </w:rPr>
          <w:t>begins</w:t>
        </w:r>
      </w:ins>
      <w:del w:id="4" w:author="Chin Leng LIM (LAW)" w:date="2024-03-01T12:05:00Z">
        <w:r w:rsidRPr="00A2594F" w:rsidDel="00B4197C">
          <w:rPr>
            <w:rFonts w:asciiTheme="minorHAnsi" w:eastAsia="Times New Roman" w:hAnsiTheme="minorHAnsi" w:cstheme="minorHAnsi"/>
            <w:sz w:val="24"/>
            <w:szCs w:val="24"/>
            <w:lang w:val="en-CA"/>
          </w:rPr>
          <w:delText>will</w:delText>
        </w:r>
        <w:r w:rsidR="00A5649A" w:rsidRPr="00A2594F" w:rsidDel="00B4197C">
          <w:rPr>
            <w:rFonts w:asciiTheme="minorHAnsi" w:eastAsia="Times New Roman" w:hAnsiTheme="minorHAnsi" w:cstheme="minorHAnsi"/>
            <w:sz w:val="24"/>
            <w:szCs w:val="24"/>
            <w:lang w:val="en-CA"/>
          </w:rPr>
          <w:delText xml:space="preserve"> begin</w:delText>
        </w:r>
      </w:del>
      <w:r w:rsidR="00A5649A" w:rsidRPr="00A2594F">
        <w:rPr>
          <w:rFonts w:asciiTheme="minorHAnsi" w:eastAsia="Times New Roman" w:hAnsiTheme="minorHAnsi" w:cstheme="minorHAnsi"/>
          <w:sz w:val="24"/>
          <w:szCs w:val="24"/>
          <w:lang w:val="en-CA"/>
        </w:rPr>
        <w:t xml:space="preserve"> with </w:t>
      </w:r>
      <w:r w:rsidR="00F70DA2" w:rsidRPr="00A2594F">
        <w:rPr>
          <w:rFonts w:asciiTheme="minorHAnsi" w:eastAsia="Times New Roman" w:hAnsiTheme="minorHAnsi" w:cstheme="minorHAnsi"/>
          <w:sz w:val="24"/>
          <w:szCs w:val="24"/>
          <w:lang w:val="en-CA"/>
        </w:rPr>
        <w:t xml:space="preserve">the rationale for </w:t>
      </w:r>
      <w:r w:rsidR="001A34F3">
        <w:rPr>
          <w:rFonts w:asciiTheme="minorHAnsi" w:eastAsia="Times New Roman" w:hAnsiTheme="minorHAnsi" w:cstheme="minorHAnsi"/>
          <w:sz w:val="24"/>
          <w:szCs w:val="24"/>
          <w:lang w:val="en-CA"/>
        </w:rPr>
        <w:t xml:space="preserve">addressing and including </w:t>
      </w:r>
      <w:r w:rsidR="5E4A680B" w:rsidRPr="00A2594F">
        <w:rPr>
          <w:rFonts w:asciiTheme="minorHAnsi" w:eastAsia="Times New Roman" w:hAnsiTheme="minorHAnsi" w:cstheme="minorHAnsi"/>
          <w:sz w:val="24"/>
          <w:szCs w:val="24"/>
          <w:lang w:val="en-CA"/>
        </w:rPr>
        <w:t xml:space="preserve">gender </w:t>
      </w:r>
      <w:r w:rsidR="001A34F3">
        <w:rPr>
          <w:rFonts w:asciiTheme="minorHAnsi" w:eastAsia="Times New Roman" w:hAnsiTheme="minorHAnsi" w:cstheme="minorHAnsi"/>
          <w:sz w:val="24"/>
          <w:szCs w:val="24"/>
          <w:lang w:val="en-CA"/>
        </w:rPr>
        <w:t xml:space="preserve">concerns </w:t>
      </w:r>
      <w:r w:rsidR="5E4A680B" w:rsidRPr="00A2594F">
        <w:rPr>
          <w:rFonts w:asciiTheme="minorHAnsi" w:eastAsia="Times New Roman" w:hAnsiTheme="minorHAnsi" w:cstheme="minorHAnsi"/>
          <w:sz w:val="24"/>
          <w:szCs w:val="24"/>
          <w:lang w:val="en-CA"/>
        </w:rPr>
        <w:t xml:space="preserve">in trade agreements and </w:t>
      </w:r>
      <w:r w:rsidR="001A34F3">
        <w:rPr>
          <w:rFonts w:asciiTheme="minorHAnsi" w:eastAsia="Times New Roman" w:hAnsiTheme="minorHAnsi" w:cstheme="minorHAnsi"/>
          <w:sz w:val="24"/>
          <w:szCs w:val="24"/>
          <w:lang w:val="en-CA"/>
        </w:rPr>
        <w:t xml:space="preserve">the </w:t>
      </w:r>
      <w:r w:rsidR="5E4A680B" w:rsidRPr="00A2594F">
        <w:rPr>
          <w:rFonts w:asciiTheme="minorHAnsi" w:eastAsia="Times New Roman" w:hAnsiTheme="minorHAnsi" w:cstheme="minorHAnsi"/>
          <w:sz w:val="24"/>
          <w:szCs w:val="24"/>
          <w:lang w:val="en-CA"/>
        </w:rPr>
        <w:t>possible approaches</w:t>
      </w:r>
      <w:r w:rsidR="00F70DA2" w:rsidRPr="00A2594F">
        <w:rPr>
          <w:rFonts w:asciiTheme="minorHAnsi" w:eastAsia="Times New Roman" w:hAnsiTheme="minorHAnsi" w:cstheme="minorHAnsi"/>
          <w:sz w:val="24"/>
          <w:szCs w:val="24"/>
          <w:lang w:val="en-CA"/>
        </w:rPr>
        <w:t>. It will then</w:t>
      </w:r>
      <w:r w:rsidR="001A34F3">
        <w:rPr>
          <w:rFonts w:asciiTheme="minorHAnsi" w:eastAsia="Times New Roman" w:hAnsiTheme="minorHAnsi" w:cstheme="minorHAnsi"/>
          <w:sz w:val="24"/>
          <w:szCs w:val="24"/>
          <w:lang w:val="en-CA"/>
        </w:rPr>
        <w:t xml:space="preserve"> </w:t>
      </w:r>
      <w:r w:rsidR="00982FC2">
        <w:rPr>
          <w:rFonts w:asciiTheme="minorHAnsi" w:eastAsia="Times New Roman" w:hAnsiTheme="minorHAnsi" w:cstheme="minorHAnsi"/>
          <w:sz w:val="24"/>
          <w:szCs w:val="24"/>
          <w:lang w:val="en-CA"/>
        </w:rPr>
        <w:t>discuss</w:t>
      </w:r>
      <w:r w:rsidR="001A34F3">
        <w:rPr>
          <w:rFonts w:asciiTheme="minorHAnsi" w:eastAsia="Times New Roman" w:hAnsiTheme="minorHAnsi" w:cstheme="minorHAnsi"/>
          <w:sz w:val="24"/>
          <w:szCs w:val="24"/>
          <w:lang w:val="en-CA"/>
        </w:rPr>
        <w:t xml:space="preserve"> </w:t>
      </w:r>
      <w:r w:rsidRPr="00A2594F">
        <w:rPr>
          <w:rFonts w:asciiTheme="minorHAnsi" w:eastAsia="Times New Roman" w:hAnsiTheme="minorHAnsi" w:cstheme="minorHAnsi"/>
          <w:sz w:val="24"/>
          <w:szCs w:val="24"/>
          <w:lang w:val="en-CA"/>
        </w:rPr>
        <w:t xml:space="preserve">different focus areas </w:t>
      </w:r>
      <w:r w:rsidR="001A34F3">
        <w:rPr>
          <w:rFonts w:asciiTheme="minorHAnsi" w:eastAsia="Times New Roman" w:hAnsiTheme="minorHAnsi" w:cstheme="minorHAnsi"/>
          <w:sz w:val="24"/>
          <w:szCs w:val="24"/>
          <w:lang w:val="en-CA"/>
        </w:rPr>
        <w:t xml:space="preserve">that are currently visible in trade agreements </w:t>
      </w:r>
      <w:r w:rsidRPr="00A2594F">
        <w:rPr>
          <w:rFonts w:asciiTheme="minorHAnsi" w:eastAsia="Times New Roman" w:hAnsiTheme="minorHAnsi" w:cstheme="minorHAnsi"/>
          <w:sz w:val="24"/>
          <w:szCs w:val="24"/>
          <w:lang w:val="en-CA"/>
        </w:rPr>
        <w:t>to provide a menu of options to</w:t>
      </w:r>
      <w:r w:rsidR="00982FC2">
        <w:rPr>
          <w:rFonts w:asciiTheme="minorHAnsi" w:eastAsia="Times New Roman" w:hAnsiTheme="minorHAnsi" w:cstheme="minorHAnsi"/>
          <w:sz w:val="24"/>
          <w:szCs w:val="24"/>
          <w:lang w:val="en-CA"/>
        </w:rPr>
        <w:t xml:space="preserve"> trade</w:t>
      </w:r>
      <w:r w:rsidRPr="00A2594F">
        <w:rPr>
          <w:rFonts w:asciiTheme="minorHAnsi" w:eastAsia="Times New Roman" w:hAnsiTheme="minorHAnsi" w:cstheme="minorHAnsi"/>
          <w:sz w:val="24"/>
          <w:szCs w:val="24"/>
          <w:lang w:val="en-CA"/>
        </w:rPr>
        <w:t xml:space="preserve"> negotiators on </w:t>
      </w:r>
      <w:r w:rsidR="00982FC2">
        <w:rPr>
          <w:rFonts w:asciiTheme="minorHAnsi" w:eastAsia="Times New Roman" w:hAnsiTheme="minorHAnsi" w:cstheme="minorHAnsi"/>
          <w:sz w:val="24"/>
          <w:szCs w:val="24"/>
          <w:lang w:val="en-CA"/>
        </w:rPr>
        <w:t>the</w:t>
      </w:r>
      <w:r w:rsidRPr="00A2594F">
        <w:rPr>
          <w:rFonts w:asciiTheme="minorHAnsi" w:eastAsia="Times New Roman" w:hAnsiTheme="minorHAnsi" w:cstheme="minorHAnsi"/>
          <w:sz w:val="24"/>
          <w:szCs w:val="24"/>
          <w:lang w:val="en-CA"/>
        </w:rPr>
        <w:t xml:space="preserve"> different areas (and concerns) </w:t>
      </w:r>
      <w:r w:rsidR="00982FC2">
        <w:rPr>
          <w:rFonts w:asciiTheme="minorHAnsi" w:eastAsia="Times New Roman" w:hAnsiTheme="minorHAnsi" w:cstheme="minorHAnsi"/>
          <w:sz w:val="24"/>
          <w:szCs w:val="24"/>
          <w:lang w:val="en-CA"/>
        </w:rPr>
        <w:t xml:space="preserve">that </w:t>
      </w:r>
      <w:r w:rsidRPr="00A2594F">
        <w:rPr>
          <w:rFonts w:asciiTheme="minorHAnsi" w:eastAsia="Times New Roman" w:hAnsiTheme="minorHAnsi" w:cstheme="minorHAnsi"/>
          <w:sz w:val="24"/>
          <w:szCs w:val="24"/>
          <w:lang w:val="en-CA"/>
        </w:rPr>
        <w:t xml:space="preserve">can be considered for inclusion in future trade policy instruments. After sketching out </w:t>
      </w:r>
      <w:r w:rsidR="00982FC2">
        <w:rPr>
          <w:rFonts w:asciiTheme="minorHAnsi" w:eastAsia="Times New Roman" w:hAnsiTheme="minorHAnsi" w:cstheme="minorHAnsi"/>
          <w:sz w:val="24"/>
          <w:szCs w:val="24"/>
          <w:lang w:val="en-CA"/>
        </w:rPr>
        <w:t>this</w:t>
      </w:r>
      <w:r w:rsidRPr="00A2594F">
        <w:rPr>
          <w:rFonts w:asciiTheme="minorHAnsi" w:eastAsia="Times New Roman" w:hAnsiTheme="minorHAnsi" w:cstheme="minorHAnsi"/>
          <w:sz w:val="24"/>
          <w:szCs w:val="24"/>
          <w:lang w:val="en-CA"/>
        </w:rPr>
        <w:t xml:space="preserve"> menu of options for different focus areas, th</w:t>
      </w:r>
      <w:r w:rsidR="00A51D19">
        <w:rPr>
          <w:rFonts w:asciiTheme="minorHAnsi" w:eastAsia="Times New Roman" w:hAnsiTheme="minorHAnsi" w:cstheme="minorHAnsi"/>
          <w:sz w:val="24"/>
          <w:szCs w:val="24"/>
          <w:lang w:val="en-CA"/>
        </w:rPr>
        <w:t>e</w:t>
      </w:r>
      <w:r w:rsidR="001A34F3">
        <w:rPr>
          <w:rFonts w:asciiTheme="minorHAnsi" w:eastAsia="Times New Roman" w:hAnsiTheme="minorHAnsi" w:cstheme="minorHAnsi"/>
          <w:sz w:val="24"/>
          <w:szCs w:val="24"/>
          <w:lang w:val="en-CA"/>
        </w:rPr>
        <w:t xml:space="preserve"> chapter will categorize gender-related</w:t>
      </w:r>
      <w:r w:rsidRPr="00A2594F">
        <w:rPr>
          <w:rFonts w:asciiTheme="minorHAnsi" w:eastAsia="Times New Roman" w:hAnsiTheme="minorHAnsi" w:cstheme="minorHAnsi"/>
          <w:sz w:val="24"/>
          <w:szCs w:val="24"/>
          <w:lang w:val="en-CA"/>
        </w:rPr>
        <w:t xml:space="preserve"> provisions into six different roles of women that are envisaged in current trade agreements</w:t>
      </w:r>
      <w:r w:rsidR="001A34F3">
        <w:rPr>
          <w:rFonts w:asciiTheme="minorHAnsi" w:eastAsia="Times New Roman" w:hAnsiTheme="minorHAnsi" w:cstheme="minorHAnsi"/>
          <w:sz w:val="24"/>
          <w:szCs w:val="24"/>
          <w:lang w:val="en-CA"/>
        </w:rPr>
        <w:t xml:space="preserve">, before </w:t>
      </w:r>
      <w:r w:rsidRPr="00A2594F">
        <w:rPr>
          <w:rFonts w:asciiTheme="minorHAnsi" w:eastAsia="Times New Roman" w:hAnsiTheme="minorHAnsi" w:cstheme="minorHAnsi"/>
          <w:sz w:val="24"/>
          <w:szCs w:val="24"/>
          <w:lang w:val="en-CA"/>
        </w:rPr>
        <w:t>zoom</w:t>
      </w:r>
      <w:r w:rsidR="001A34F3">
        <w:rPr>
          <w:rFonts w:asciiTheme="minorHAnsi" w:eastAsia="Times New Roman" w:hAnsiTheme="minorHAnsi" w:cstheme="minorHAnsi"/>
          <w:sz w:val="24"/>
          <w:szCs w:val="24"/>
          <w:lang w:val="en-CA"/>
        </w:rPr>
        <w:t>ing</w:t>
      </w:r>
      <w:r w:rsidRPr="00A2594F">
        <w:rPr>
          <w:rFonts w:asciiTheme="minorHAnsi" w:eastAsia="Times New Roman" w:hAnsiTheme="minorHAnsi" w:cstheme="minorHAnsi"/>
          <w:sz w:val="24"/>
          <w:szCs w:val="24"/>
          <w:lang w:val="en-CA"/>
        </w:rPr>
        <w:t xml:space="preserve"> into the role of women as business stakeholders and the </w:t>
      </w:r>
      <w:r w:rsidR="00F70DA2" w:rsidRPr="00A2594F">
        <w:rPr>
          <w:rFonts w:asciiTheme="minorHAnsi" w:eastAsia="Times New Roman" w:hAnsiTheme="minorHAnsi" w:cstheme="minorHAnsi"/>
          <w:sz w:val="24"/>
          <w:szCs w:val="24"/>
          <w:lang w:val="en-CA"/>
        </w:rPr>
        <w:t xml:space="preserve">types </w:t>
      </w:r>
      <w:r w:rsidRPr="00A2594F">
        <w:rPr>
          <w:rFonts w:asciiTheme="minorHAnsi" w:eastAsia="Times New Roman" w:hAnsiTheme="minorHAnsi" w:cstheme="minorHAnsi"/>
          <w:sz w:val="24"/>
          <w:szCs w:val="24"/>
          <w:lang w:val="en-CA"/>
        </w:rPr>
        <w:t xml:space="preserve">of provisions that can be </w:t>
      </w:r>
      <w:r w:rsidR="001A34F3">
        <w:rPr>
          <w:rFonts w:asciiTheme="minorHAnsi" w:eastAsia="Times New Roman" w:hAnsiTheme="minorHAnsi" w:cstheme="minorHAnsi"/>
          <w:sz w:val="24"/>
          <w:szCs w:val="24"/>
          <w:lang w:val="en-CA"/>
        </w:rPr>
        <w:t>considered</w:t>
      </w:r>
      <w:r w:rsidRPr="00A2594F">
        <w:rPr>
          <w:rFonts w:asciiTheme="minorHAnsi" w:eastAsia="Times New Roman" w:hAnsiTheme="minorHAnsi" w:cstheme="minorHAnsi"/>
          <w:sz w:val="24"/>
          <w:szCs w:val="24"/>
          <w:lang w:val="en-CA"/>
        </w:rPr>
        <w:t xml:space="preserve"> in that respect. </w:t>
      </w:r>
      <w:r w:rsidR="00637C16" w:rsidRPr="00A2594F">
        <w:rPr>
          <w:rFonts w:asciiTheme="minorHAnsi" w:eastAsia="Times New Roman" w:hAnsiTheme="minorHAnsi" w:cstheme="minorHAnsi"/>
          <w:sz w:val="24"/>
          <w:szCs w:val="24"/>
          <w:lang w:val="en-CA"/>
        </w:rPr>
        <w:t xml:space="preserve">This chapter will conclude </w:t>
      </w:r>
      <w:r w:rsidR="00EC3A7A" w:rsidRPr="00A2594F">
        <w:rPr>
          <w:rFonts w:asciiTheme="minorHAnsi" w:eastAsia="Times New Roman" w:hAnsiTheme="minorHAnsi" w:cstheme="minorHAnsi"/>
          <w:sz w:val="24"/>
          <w:szCs w:val="24"/>
          <w:lang w:val="en-CA"/>
        </w:rPr>
        <w:t>with a remark on the various approaches and insights they can provide for future</w:t>
      </w:r>
      <w:r w:rsidR="001A34F3">
        <w:rPr>
          <w:rFonts w:asciiTheme="minorHAnsi" w:eastAsia="Times New Roman" w:hAnsiTheme="minorHAnsi" w:cstheme="minorHAnsi"/>
          <w:sz w:val="24"/>
          <w:szCs w:val="24"/>
          <w:lang w:val="en-CA"/>
        </w:rPr>
        <w:t xml:space="preserve"> trade negotiations</w:t>
      </w:r>
      <w:r w:rsidR="00EC3A7A" w:rsidRPr="00A2594F">
        <w:rPr>
          <w:rFonts w:asciiTheme="minorHAnsi" w:eastAsia="Times New Roman" w:hAnsiTheme="minorHAnsi" w:cstheme="minorHAnsi"/>
          <w:sz w:val="24"/>
          <w:szCs w:val="24"/>
          <w:lang w:val="en-CA"/>
        </w:rPr>
        <w:t>.</w:t>
      </w:r>
    </w:p>
    <w:p w:rsidR="001C1CDA" w:rsidRPr="00A2594F" w:rsidRDefault="001C1CDA" w:rsidP="00A2594F">
      <w:pPr>
        <w:spacing w:after="0"/>
        <w:ind w:right="4"/>
        <w:jc w:val="both"/>
        <w:rPr>
          <w:rFonts w:asciiTheme="minorHAnsi" w:eastAsia="Times New Roman" w:hAnsiTheme="minorHAnsi" w:cstheme="minorHAnsi"/>
          <w:sz w:val="24"/>
          <w:szCs w:val="24"/>
          <w:lang w:val="en-CA"/>
        </w:rPr>
      </w:pPr>
    </w:p>
    <w:p w:rsidR="00470586" w:rsidRPr="00A2594F" w:rsidRDefault="5E4A680B" w:rsidP="00A2594F">
      <w:pPr>
        <w:pStyle w:val="ListParagraph"/>
        <w:numPr>
          <w:ilvl w:val="0"/>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Gender and Trade: The Rationale</w:t>
      </w:r>
    </w:p>
    <w:p w:rsidR="460E732D" w:rsidRPr="00A2594F" w:rsidRDefault="460E732D" w:rsidP="00A2594F">
      <w:pPr>
        <w:spacing w:after="0"/>
        <w:ind w:right="4"/>
        <w:jc w:val="both"/>
        <w:rPr>
          <w:rFonts w:asciiTheme="minorHAnsi" w:eastAsia="Times New Roman" w:hAnsiTheme="minorHAnsi" w:cstheme="minorHAnsi"/>
          <w:sz w:val="24"/>
          <w:szCs w:val="24"/>
          <w:lang w:val="en-CA"/>
        </w:rPr>
      </w:pPr>
    </w:p>
    <w:p w:rsidR="003776F0" w:rsidRPr="00A2594F" w:rsidRDefault="460E732D"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Evidence points to a bi-directional relationship between gender and trade: gender inequalities impact trade strategies, policies, and outcomes, while trade affects the types and extent of gender inequalities.</w:t>
      </w:r>
      <w:bookmarkStart w:id="5" w:name="_Ref159850736"/>
      <w:r w:rsidR="00E871C5" w:rsidRPr="00A2594F">
        <w:rPr>
          <w:rStyle w:val="FootnoteReference"/>
          <w:rFonts w:asciiTheme="minorHAnsi" w:eastAsia="Times New Roman" w:hAnsiTheme="minorHAnsi" w:cstheme="minorHAnsi"/>
          <w:sz w:val="24"/>
          <w:szCs w:val="24"/>
          <w:lang w:val="en-CA"/>
        </w:rPr>
        <w:footnoteReference w:id="9"/>
      </w:r>
      <w:bookmarkEnd w:id="5"/>
      <w:r w:rsidRPr="00A2594F">
        <w:rPr>
          <w:rFonts w:asciiTheme="minorHAnsi" w:eastAsia="Times New Roman" w:hAnsiTheme="minorHAnsi" w:cstheme="minorHAnsi"/>
          <w:sz w:val="24"/>
          <w:szCs w:val="24"/>
          <w:lang w:val="en-CA"/>
        </w:rPr>
        <w:t xml:space="preserve"> Inequalities create obstacles that limit women’s equal participation in trade, including disproportionate barriers to accessing assets, finance, markets, information, networks, skills, and technology, among others. Discriminatory laws and </w:t>
      </w:r>
      <w:r w:rsidR="5E4A680B" w:rsidRPr="00A2594F">
        <w:rPr>
          <w:rFonts w:asciiTheme="minorHAnsi" w:eastAsia="Times New Roman" w:hAnsiTheme="minorHAnsi" w:cstheme="minorHAnsi"/>
          <w:sz w:val="24"/>
          <w:szCs w:val="24"/>
          <w:lang w:val="en-CA"/>
        </w:rPr>
        <w:t>social norms or practices may exacerbate</w:t>
      </w:r>
      <w:r w:rsidRPr="00A2594F">
        <w:rPr>
          <w:rFonts w:asciiTheme="minorHAnsi" w:eastAsia="Times New Roman" w:hAnsiTheme="minorHAnsi" w:cstheme="minorHAnsi"/>
          <w:sz w:val="24"/>
          <w:szCs w:val="24"/>
          <w:lang w:val="en-CA"/>
        </w:rPr>
        <w:t xml:space="preserve"> these b</w:t>
      </w:r>
      <w:r w:rsidR="00A2594F">
        <w:rPr>
          <w:rFonts w:asciiTheme="minorHAnsi" w:eastAsia="Times New Roman" w:hAnsiTheme="minorHAnsi" w:cstheme="minorHAnsi"/>
          <w:sz w:val="24"/>
          <w:szCs w:val="24"/>
          <w:lang w:val="en-CA"/>
        </w:rPr>
        <w:t xml:space="preserve">arriers. Women as entrepreneurs </w:t>
      </w:r>
      <w:r w:rsidRPr="00A2594F">
        <w:rPr>
          <w:rFonts w:asciiTheme="minorHAnsi" w:eastAsia="Times New Roman" w:hAnsiTheme="minorHAnsi" w:cstheme="minorHAnsi"/>
          <w:sz w:val="24"/>
          <w:szCs w:val="24"/>
          <w:lang w:val="en-CA"/>
        </w:rPr>
        <w:t xml:space="preserve">owning or leading small- and </w:t>
      </w:r>
      <w:r w:rsidR="00A2594F">
        <w:rPr>
          <w:rFonts w:asciiTheme="minorHAnsi" w:eastAsia="Times New Roman" w:hAnsiTheme="minorHAnsi" w:cstheme="minorHAnsi"/>
          <w:sz w:val="24"/>
          <w:szCs w:val="24"/>
          <w:lang w:val="en-CA"/>
        </w:rPr>
        <w:t>medium-sized enterprises (SMEs)</w:t>
      </w:r>
      <w:r w:rsidRPr="00A2594F">
        <w:rPr>
          <w:rFonts w:asciiTheme="minorHAnsi" w:eastAsia="Times New Roman" w:hAnsiTheme="minorHAnsi" w:cstheme="minorHAnsi"/>
          <w:sz w:val="24"/>
          <w:szCs w:val="24"/>
          <w:lang w:val="en-CA"/>
        </w:rPr>
        <w:t xml:space="preserve"> face challenges </w:t>
      </w:r>
      <w:r w:rsidR="00A2594F">
        <w:rPr>
          <w:rFonts w:asciiTheme="minorHAnsi" w:eastAsia="Times New Roman" w:hAnsiTheme="minorHAnsi" w:cstheme="minorHAnsi"/>
          <w:sz w:val="24"/>
          <w:szCs w:val="24"/>
          <w:lang w:val="en-CA"/>
        </w:rPr>
        <w:t xml:space="preserve">in </w:t>
      </w:r>
      <w:r w:rsidRPr="00A2594F">
        <w:rPr>
          <w:rFonts w:asciiTheme="minorHAnsi" w:eastAsia="Times New Roman" w:hAnsiTheme="minorHAnsi" w:cstheme="minorHAnsi"/>
          <w:sz w:val="24"/>
          <w:szCs w:val="24"/>
          <w:lang w:val="en-CA"/>
        </w:rPr>
        <w:t>achievin</w:t>
      </w:r>
      <w:r w:rsidR="00A2594F">
        <w:rPr>
          <w:rFonts w:asciiTheme="minorHAnsi" w:eastAsia="Times New Roman" w:hAnsiTheme="minorHAnsi" w:cstheme="minorHAnsi"/>
          <w:sz w:val="24"/>
          <w:szCs w:val="24"/>
          <w:lang w:val="en-CA"/>
        </w:rPr>
        <w:t>g competitiveness and scale in</w:t>
      </w:r>
      <w:r w:rsidRPr="00A2594F">
        <w:rPr>
          <w:rFonts w:asciiTheme="minorHAnsi" w:eastAsia="Times New Roman" w:hAnsiTheme="minorHAnsi" w:cstheme="minorHAnsi"/>
          <w:sz w:val="24"/>
          <w:szCs w:val="24"/>
          <w:lang w:val="en-CA"/>
        </w:rPr>
        <w:t xml:space="preserve"> liberalised market</w:t>
      </w:r>
      <w:r w:rsidR="00A2594F">
        <w:rPr>
          <w:rFonts w:asciiTheme="minorHAnsi" w:eastAsia="Times New Roman" w:hAnsiTheme="minorHAnsi" w:cstheme="minorHAnsi"/>
          <w:sz w:val="24"/>
          <w:szCs w:val="24"/>
          <w:lang w:val="en-CA"/>
        </w:rPr>
        <w:t>s</w:t>
      </w:r>
      <w:r w:rsidRPr="00A2594F">
        <w:rPr>
          <w:rFonts w:asciiTheme="minorHAnsi" w:eastAsia="Times New Roman" w:hAnsiTheme="minorHAnsi" w:cstheme="minorHAnsi"/>
          <w:sz w:val="24"/>
          <w:szCs w:val="24"/>
          <w:lang w:val="en-CA"/>
        </w:rPr>
        <w:t>. Women as employees are concentrated in low-skilled, low-wage jobs</w:t>
      </w:r>
      <w:r w:rsidR="5E4A680B" w:rsidRPr="00A2594F">
        <w:rPr>
          <w:rFonts w:asciiTheme="minorHAnsi" w:eastAsia="Times New Roman" w:hAnsiTheme="minorHAnsi" w:cstheme="minorHAnsi"/>
          <w:sz w:val="24"/>
          <w:szCs w:val="24"/>
          <w:lang w:val="en-CA"/>
        </w:rPr>
        <w:t xml:space="preserve"> at lower levels of value addition, limiting the extent to which they benefit</w:t>
      </w:r>
      <w:r w:rsidRPr="00A2594F">
        <w:rPr>
          <w:rFonts w:asciiTheme="minorHAnsi" w:eastAsia="Times New Roman" w:hAnsiTheme="minorHAnsi" w:cstheme="minorHAnsi"/>
          <w:sz w:val="24"/>
          <w:szCs w:val="24"/>
          <w:lang w:val="en-CA"/>
        </w:rPr>
        <w:t xml:space="preserve"> from increased trade opportunities and pointing to the unequal distributional </w:t>
      </w:r>
      <w:r w:rsidRPr="00A2594F">
        <w:rPr>
          <w:rFonts w:asciiTheme="minorHAnsi" w:eastAsia="Times New Roman" w:hAnsiTheme="minorHAnsi" w:cstheme="minorHAnsi"/>
          <w:sz w:val="24"/>
          <w:szCs w:val="24"/>
          <w:lang w:val="en-CA"/>
        </w:rPr>
        <w:lastRenderedPageBreak/>
        <w:t xml:space="preserve">impacts of trade. At the same time, these inequalities lead to reduced output and inefficiencies. Risks of increased trade can include occupational segregation of women in lower levels of value chains and </w:t>
      </w:r>
      <w:r w:rsidR="5E4A680B" w:rsidRPr="00A2594F">
        <w:rPr>
          <w:rFonts w:asciiTheme="minorHAnsi" w:eastAsia="Times New Roman" w:hAnsiTheme="minorHAnsi" w:cstheme="minorHAnsi"/>
          <w:sz w:val="24"/>
          <w:szCs w:val="24"/>
          <w:lang w:val="en-CA"/>
        </w:rPr>
        <w:t>can exacerbate</w:t>
      </w:r>
      <w:r w:rsidRPr="00A2594F">
        <w:rPr>
          <w:rFonts w:asciiTheme="minorHAnsi" w:eastAsia="Times New Roman" w:hAnsiTheme="minorHAnsi" w:cstheme="minorHAnsi"/>
          <w:sz w:val="24"/>
          <w:szCs w:val="24"/>
          <w:lang w:val="en-CA"/>
        </w:rPr>
        <w:t xml:space="preserve"> the gender wage gap as companies may use this gap to drive export competitiveness, especially of labour-intensive exports. This exacerbation of existing inequalities limits the effectiveness of trade agreements and of increased trade and its possible economic outcomes.</w:t>
      </w:r>
      <w:r w:rsidR="00944A75" w:rsidRPr="00A2594F">
        <w:rPr>
          <w:rStyle w:val="FootnoteReference"/>
          <w:rFonts w:asciiTheme="minorHAnsi" w:eastAsia="Times New Roman" w:hAnsiTheme="minorHAnsi" w:cstheme="minorHAnsi"/>
          <w:sz w:val="24"/>
          <w:szCs w:val="24"/>
          <w:lang w:val="en-CA"/>
        </w:rPr>
        <w:footnoteReference w:id="10"/>
      </w:r>
      <w:r w:rsidRPr="00A2594F">
        <w:rPr>
          <w:rFonts w:asciiTheme="minorHAnsi" w:eastAsia="Times New Roman" w:hAnsiTheme="minorHAnsi" w:cstheme="minorHAnsi"/>
          <w:sz w:val="24"/>
          <w:szCs w:val="24"/>
          <w:lang w:val="en-CA"/>
        </w:rPr>
        <w:t xml:space="preserve"> It is for this reason, and others, that trade </w:t>
      </w:r>
      <w:r w:rsidR="001A34F3">
        <w:rPr>
          <w:rFonts w:asciiTheme="minorHAnsi" w:eastAsia="Times New Roman" w:hAnsiTheme="minorHAnsi" w:cstheme="minorHAnsi"/>
          <w:sz w:val="24"/>
          <w:szCs w:val="24"/>
          <w:lang w:val="en-CA"/>
        </w:rPr>
        <w:t xml:space="preserve">policies and </w:t>
      </w:r>
      <w:r w:rsidRPr="00A2594F">
        <w:rPr>
          <w:rFonts w:asciiTheme="minorHAnsi" w:eastAsia="Times New Roman" w:hAnsiTheme="minorHAnsi" w:cstheme="minorHAnsi"/>
          <w:sz w:val="24"/>
          <w:szCs w:val="24"/>
          <w:lang w:val="en-CA"/>
        </w:rPr>
        <w:t xml:space="preserve">agreements </w:t>
      </w:r>
      <w:r w:rsidR="001A34F3">
        <w:rPr>
          <w:rFonts w:asciiTheme="minorHAnsi" w:eastAsia="Times New Roman" w:hAnsiTheme="minorHAnsi" w:cstheme="minorHAnsi"/>
          <w:sz w:val="24"/>
          <w:szCs w:val="24"/>
          <w:lang w:val="en-CA"/>
        </w:rPr>
        <w:t xml:space="preserve">are negotiated with commitments that can </w:t>
      </w:r>
      <w:r w:rsidRPr="00A2594F">
        <w:rPr>
          <w:rFonts w:asciiTheme="minorHAnsi" w:eastAsia="Times New Roman" w:hAnsiTheme="minorHAnsi" w:cstheme="minorHAnsi"/>
          <w:sz w:val="24"/>
          <w:szCs w:val="24"/>
          <w:lang w:val="en-CA"/>
        </w:rPr>
        <w:t xml:space="preserve">move women from being sources to being drivers of competitive advantage. </w:t>
      </w:r>
    </w:p>
    <w:p w:rsidR="003776F0" w:rsidRPr="00A2594F" w:rsidRDefault="003776F0" w:rsidP="00A2594F">
      <w:pPr>
        <w:spacing w:after="0"/>
        <w:ind w:right="4"/>
        <w:jc w:val="both"/>
        <w:rPr>
          <w:rFonts w:asciiTheme="minorHAnsi" w:eastAsia="Times New Roman" w:hAnsiTheme="minorHAnsi" w:cstheme="minorHAnsi"/>
          <w:sz w:val="24"/>
          <w:szCs w:val="24"/>
          <w:lang w:val="en-CA"/>
        </w:rPr>
      </w:pPr>
    </w:p>
    <w:p w:rsidR="00845C45" w:rsidRPr="00A2594F" w:rsidRDefault="460E732D"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In particular, t</w:t>
      </w:r>
      <w:r w:rsidR="5E4A680B" w:rsidRPr="00A2594F">
        <w:rPr>
          <w:rFonts w:asciiTheme="minorHAnsi" w:eastAsia="Times New Roman" w:hAnsiTheme="minorHAnsi" w:cstheme="minorHAnsi"/>
          <w:sz w:val="24"/>
          <w:szCs w:val="24"/>
          <w:lang w:val="en-CA"/>
        </w:rPr>
        <w:t>here</w:t>
      </w:r>
      <w:r w:rsidRPr="00A2594F">
        <w:rPr>
          <w:rFonts w:asciiTheme="minorHAnsi" w:eastAsia="Times New Roman" w:hAnsiTheme="minorHAnsi" w:cstheme="minorHAnsi"/>
          <w:sz w:val="24"/>
          <w:szCs w:val="24"/>
          <w:lang w:val="en-CA"/>
        </w:rPr>
        <w:t xml:space="preserve"> are two predominant arguments for addressing gender equality through trade agreements.</w:t>
      </w:r>
      <w:r w:rsidR="000248B9" w:rsidRPr="00A2594F">
        <w:rPr>
          <w:rStyle w:val="FootnoteReference"/>
          <w:rFonts w:asciiTheme="minorHAnsi" w:eastAsia="Times New Roman" w:hAnsiTheme="minorHAnsi" w:cstheme="minorHAnsi"/>
          <w:sz w:val="24"/>
          <w:szCs w:val="24"/>
          <w:lang w:val="en-CA"/>
        </w:rPr>
        <w:footnoteReference w:id="11"/>
      </w:r>
      <w:r w:rsidRPr="00A2594F">
        <w:rPr>
          <w:rFonts w:asciiTheme="minorHAnsi" w:eastAsia="Times New Roman" w:hAnsiTheme="minorHAnsi" w:cstheme="minorHAnsi"/>
          <w:sz w:val="24"/>
          <w:szCs w:val="24"/>
          <w:lang w:val="en-CA"/>
        </w:rPr>
        <w:t xml:space="preserve"> The first is premised on rights-based equality, which considers that women face disadvantages in economic life compared to men, and these inequalities deprive women of choice and opportunities in employment and </w:t>
      </w:r>
      <w:r w:rsidR="000248B9" w:rsidRPr="00A2594F">
        <w:rPr>
          <w:rFonts w:asciiTheme="minorHAnsi" w:eastAsia="Times New Roman" w:hAnsiTheme="minorHAnsi" w:cstheme="minorHAnsi"/>
          <w:sz w:val="24"/>
          <w:szCs w:val="24"/>
          <w:lang w:val="en-CA"/>
        </w:rPr>
        <w:t>entrepreneurship</w:t>
      </w:r>
      <w:r w:rsidRPr="00A2594F">
        <w:rPr>
          <w:rFonts w:asciiTheme="minorHAnsi" w:eastAsia="Times New Roman" w:hAnsiTheme="minorHAnsi" w:cstheme="minorHAnsi"/>
          <w:sz w:val="24"/>
          <w:szCs w:val="24"/>
          <w:lang w:val="en-CA"/>
        </w:rPr>
        <w:t>.</w:t>
      </w:r>
      <w:r w:rsidR="005810A3" w:rsidRPr="00A2594F">
        <w:rPr>
          <w:rStyle w:val="FootnoteReference"/>
          <w:rFonts w:asciiTheme="minorHAnsi" w:eastAsia="Times New Roman" w:hAnsiTheme="minorHAnsi" w:cstheme="minorHAnsi"/>
          <w:sz w:val="24"/>
          <w:szCs w:val="24"/>
          <w:lang w:val="en-CA"/>
        </w:rPr>
        <w:footnoteReference w:id="12"/>
      </w:r>
      <w:r w:rsidRPr="00A2594F">
        <w:rPr>
          <w:rFonts w:asciiTheme="minorHAnsi" w:eastAsia="Times New Roman" w:hAnsiTheme="minorHAnsi" w:cstheme="minorHAnsi"/>
          <w:sz w:val="24"/>
          <w:szCs w:val="24"/>
          <w:lang w:val="en-CA"/>
        </w:rPr>
        <w:t xml:space="preserve"> There is therefore a need to address gender-based discrimination as a matter of fundamental rights and justice. </w:t>
      </w:r>
      <w:r w:rsidR="001A34F3">
        <w:rPr>
          <w:rFonts w:asciiTheme="minorHAnsi" w:eastAsia="Times New Roman" w:hAnsiTheme="minorHAnsi" w:cstheme="minorHAnsi"/>
          <w:sz w:val="24"/>
          <w:szCs w:val="24"/>
          <w:lang w:val="en-CA"/>
        </w:rPr>
        <w:t>Moreover, s</w:t>
      </w:r>
      <w:r w:rsidR="5E4A680B" w:rsidRPr="00A2594F">
        <w:rPr>
          <w:rFonts w:asciiTheme="minorHAnsi" w:eastAsia="Times New Roman" w:hAnsiTheme="minorHAnsi" w:cstheme="minorHAnsi"/>
          <w:sz w:val="24"/>
          <w:szCs w:val="24"/>
          <w:lang w:val="en-CA"/>
        </w:rPr>
        <w:t>etting or participating</w:t>
      </w:r>
      <w:r w:rsidRPr="00A2594F">
        <w:rPr>
          <w:rFonts w:asciiTheme="minorHAnsi" w:eastAsia="Times New Roman" w:hAnsiTheme="minorHAnsi" w:cstheme="minorHAnsi"/>
          <w:sz w:val="24"/>
          <w:szCs w:val="24"/>
          <w:lang w:val="en-CA"/>
        </w:rPr>
        <w:t xml:space="preserve"> in these common norms</w:t>
      </w:r>
      <w:r w:rsidR="5E4A680B" w:rsidRPr="00A2594F">
        <w:rPr>
          <w:rFonts w:asciiTheme="minorHAnsi" w:eastAsia="Times New Roman" w:hAnsiTheme="minorHAnsi" w:cstheme="minorHAnsi"/>
          <w:sz w:val="24"/>
          <w:szCs w:val="24"/>
          <w:lang w:val="en-CA"/>
        </w:rPr>
        <w:t xml:space="preserve"> both provides</w:t>
      </w:r>
      <w:r w:rsidRPr="00A2594F">
        <w:rPr>
          <w:rFonts w:asciiTheme="minorHAnsi" w:eastAsia="Times New Roman" w:hAnsiTheme="minorHAnsi" w:cstheme="minorHAnsi"/>
          <w:sz w:val="24"/>
          <w:szCs w:val="24"/>
          <w:lang w:val="en-CA"/>
        </w:rPr>
        <w:t xml:space="preserve"> an opportunity to and makes it easier to engage with trade partners in the current international order. </w:t>
      </w:r>
    </w:p>
    <w:p w:rsidR="460E732D" w:rsidRPr="00A2594F" w:rsidRDefault="460E732D" w:rsidP="00A2594F">
      <w:pPr>
        <w:spacing w:after="0"/>
        <w:ind w:right="4"/>
        <w:jc w:val="both"/>
        <w:rPr>
          <w:rFonts w:asciiTheme="minorHAnsi" w:eastAsia="Times New Roman" w:hAnsiTheme="minorHAnsi" w:cstheme="minorHAnsi"/>
          <w:sz w:val="24"/>
          <w:szCs w:val="24"/>
          <w:lang w:val="en-CA"/>
        </w:rPr>
      </w:pPr>
    </w:p>
    <w:p w:rsidR="00C174CA" w:rsidRPr="00A2594F" w:rsidRDefault="72336635"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The second argument is based on economic efficiency and the business case for gender equality, arguing that gender equality is “smart economics”.</w:t>
      </w:r>
      <w:r w:rsidR="002A42CD" w:rsidRPr="00A2594F">
        <w:rPr>
          <w:rStyle w:val="FootnoteReference"/>
          <w:rFonts w:asciiTheme="minorHAnsi" w:eastAsia="Times New Roman" w:hAnsiTheme="minorHAnsi" w:cstheme="minorHAnsi"/>
          <w:sz w:val="24"/>
          <w:szCs w:val="24"/>
          <w:lang w:val="en-CA"/>
        </w:rPr>
        <w:footnoteReference w:id="13"/>
      </w:r>
      <w:r w:rsidRPr="00A2594F">
        <w:rPr>
          <w:rFonts w:asciiTheme="minorHAnsi" w:eastAsia="Times New Roman" w:hAnsiTheme="minorHAnsi" w:cstheme="minorHAnsi"/>
          <w:sz w:val="24"/>
          <w:szCs w:val="24"/>
          <w:lang w:val="en-CA"/>
        </w:rPr>
        <w:t xml:space="preserve"> </w:t>
      </w:r>
      <w:r w:rsidR="008C6115" w:rsidRPr="00A2594F">
        <w:rPr>
          <w:rFonts w:asciiTheme="minorHAnsi" w:eastAsia="Times New Roman" w:hAnsiTheme="minorHAnsi" w:cstheme="minorHAnsi"/>
          <w:sz w:val="24"/>
          <w:szCs w:val="24"/>
          <w:lang w:val="en-CA"/>
        </w:rPr>
        <w:t xml:space="preserve">For instance, women’s increased labour force participation and earnings are </w:t>
      </w:r>
      <w:r w:rsidR="0093770D" w:rsidRPr="00A2594F">
        <w:rPr>
          <w:rFonts w:asciiTheme="minorHAnsi" w:eastAsia="Times New Roman" w:hAnsiTheme="minorHAnsi" w:cstheme="minorHAnsi"/>
          <w:sz w:val="24"/>
          <w:szCs w:val="24"/>
          <w:lang w:val="en-CA"/>
        </w:rPr>
        <w:t>co</w:t>
      </w:r>
      <w:r w:rsidR="001A34F3">
        <w:rPr>
          <w:rFonts w:asciiTheme="minorHAnsi" w:eastAsia="Times New Roman" w:hAnsiTheme="minorHAnsi" w:cstheme="minorHAnsi"/>
          <w:sz w:val="24"/>
          <w:szCs w:val="24"/>
          <w:lang w:val="en-CA"/>
        </w:rPr>
        <w:t>-</w:t>
      </w:r>
      <w:r w:rsidR="0093770D" w:rsidRPr="00A2594F">
        <w:rPr>
          <w:rFonts w:asciiTheme="minorHAnsi" w:eastAsia="Times New Roman" w:hAnsiTheme="minorHAnsi" w:cstheme="minorHAnsi"/>
          <w:sz w:val="24"/>
          <w:szCs w:val="24"/>
          <w:lang w:val="en-CA"/>
        </w:rPr>
        <w:t>related with reductions in poverty and accelerated growth.</w:t>
      </w:r>
      <w:r w:rsidR="002A42CD" w:rsidRPr="00A2594F">
        <w:rPr>
          <w:rStyle w:val="FootnoteReference"/>
          <w:rFonts w:asciiTheme="minorHAnsi" w:eastAsia="Times New Roman" w:hAnsiTheme="minorHAnsi" w:cstheme="minorHAnsi"/>
          <w:sz w:val="24"/>
          <w:szCs w:val="24"/>
          <w:lang w:val="en-CA"/>
        </w:rPr>
        <w:footnoteReference w:id="14"/>
      </w:r>
      <w:r w:rsidR="0093770D" w:rsidRPr="00A2594F">
        <w:rPr>
          <w:rFonts w:asciiTheme="minorHAnsi" w:eastAsia="Times New Roman" w:hAnsiTheme="minorHAnsi" w:cstheme="minorHAnsi"/>
          <w:sz w:val="24"/>
          <w:szCs w:val="24"/>
          <w:lang w:val="en-CA"/>
        </w:rPr>
        <w:t xml:space="preserve"> </w:t>
      </w:r>
      <w:r w:rsidRPr="00A2594F">
        <w:rPr>
          <w:rFonts w:asciiTheme="minorHAnsi" w:eastAsia="Times New Roman" w:hAnsiTheme="minorHAnsi" w:cstheme="minorHAnsi"/>
          <w:sz w:val="24"/>
          <w:szCs w:val="24"/>
          <w:lang w:val="en-CA"/>
        </w:rPr>
        <w:t xml:space="preserve">The economic empowerment of women </w:t>
      </w:r>
      <w:r w:rsidR="005862A4" w:rsidRPr="00A2594F">
        <w:rPr>
          <w:rFonts w:asciiTheme="minorHAnsi" w:eastAsia="Times New Roman" w:hAnsiTheme="minorHAnsi" w:cstheme="minorHAnsi"/>
          <w:sz w:val="24"/>
          <w:szCs w:val="24"/>
          <w:lang w:val="en-CA"/>
        </w:rPr>
        <w:t>contributes to</w:t>
      </w:r>
      <w:r w:rsidRPr="00A2594F">
        <w:rPr>
          <w:rFonts w:asciiTheme="minorHAnsi" w:eastAsia="Times New Roman" w:hAnsiTheme="minorHAnsi" w:cstheme="minorHAnsi"/>
          <w:sz w:val="24"/>
          <w:szCs w:val="24"/>
          <w:lang w:val="en-CA"/>
        </w:rPr>
        <w:t xml:space="preserve"> economic growth and development</w:t>
      </w:r>
      <w:r w:rsidR="008C6115" w:rsidRPr="00A2594F">
        <w:rPr>
          <w:rFonts w:asciiTheme="minorHAnsi" w:eastAsia="Times New Roman" w:hAnsiTheme="minorHAnsi" w:cstheme="minorHAnsi"/>
          <w:sz w:val="24"/>
          <w:szCs w:val="24"/>
          <w:lang w:val="en-CA"/>
        </w:rPr>
        <w:t xml:space="preserve"> for society as a whole</w:t>
      </w:r>
      <w:r w:rsidRPr="00A2594F">
        <w:rPr>
          <w:rFonts w:asciiTheme="minorHAnsi" w:eastAsia="Times New Roman" w:hAnsiTheme="minorHAnsi" w:cstheme="minorHAnsi"/>
          <w:sz w:val="24"/>
          <w:szCs w:val="24"/>
          <w:lang w:val="en-CA"/>
        </w:rPr>
        <w:t>. Evidence suggests that women’s full economic participation would lead to an increase in global GDP of 26 percent by 2025, equivalent to US$28 trillion.</w:t>
      </w:r>
      <w:r w:rsidR="002A42CD" w:rsidRPr="00A2594F">
        <w:rPr>
          <w:rStyle w:val="FootnoteReference"/>
          <w:rFonts w:asciiTheme="minorHAnsi" w:eastAsia="Times New Roman" w:hAnsiTheme="minorHAnsi" w:cstheme="minorHAnsi"/>
          <w:sz w:val="24"/>
          <w:szCs w:val="24"/>
          <w:lang w:val="en-CA"/>
        </w:rPr>
        <w:footnoteReference w:id="15"/>
      </w:r>
      <w:r w:rsidRPr="00A2594F">
        <w:rPr>
          <w:rFonts w:asciiTheme="minorHAnsi" w:eastAsia="Times New Roman" w:hAnsiTheme="minorHAnsi" w:cstheme="minorHAnsi"/>
          <w:sz w:val="24"/>
          <w:szCs w:val="24"/>
          <w:lang w:val="en-CA"/>
        </w:rPr>
        <w:t xml:space="preserve"> In Canada, Mexico, and the United States alone, closing economic gender gaps is expected to increase regional GDP by US$5.5 trillion.</w:t>
      </w:r>
      <w:r w:rsidR="002A42CD" w:rsidRPr="00A2594F">
        <w:rPr>
          <w:rStyle w:val="FootnoteReference"/>
          <w:rFonts w:asciiTheme="minorHAnsi" w:eastAsia="Times New Roman" w:hAnsiTheme="minorHAnsi" w:cstheme="minorHAnsi"/>
          <w:sz w:val="24"/>
          <w:szCs w:val="24"/>
          <w:lang w:val="en-CA"/>
        </w:rPr>
        <w:footnoteReference w:id="16"/>
      </w:r>
    </w:p>
    <w:p w:rsidR="003B4D83" w:rsidRPr="00A2594F" w:rsidRDefault="003B4D83" w:rsidP="00A2594F">
      <w:pPr>
        <w:spacing w:after="0"/>
        <w:ind w:right="4"/>
        <w:jc w:val="both"/>
        <w:rPr>
          <w:rFonts w:asciiTheme="minorHAnsi" w:eastAsia="Times New Roman" w:hAnsiTheme="minorHAnsi" w:cstheme="minorHAnsi"/>
          <w:sz w:val="24"/>
          <w:szCs w:val="24"/>
          <w:lang w:val="en-CA"/>
        </w:rPr>
      </w:pPr>
    </w:p>
    <w:p w:rsidR="003B4D83" w:rsidRPr="00A2594F" w:rsidRDefault="5E4A680B" w:rsidP="00A2594F">
      <w:pPr>
        <w:pStyle w:val="ListParagraph"/>
        <w:numPr>
          <w:ilvl w:val="0"/>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Approaches to integrating gender considerations in trade agreements and policies</w:t>
      </w:r>
    </w:p>
    <w:p w:rsidR="00525863" w:rsidRPr="00A2594F" w:rsidRDefault="00525863" w:rsidP="00A2594F">
      <w:pPr>
        <w:spacing w:after="0"/>
        <w:ind w:right="4"/>
        <w:jc w:val="both"/>
        <w:rPr>
          <w:rFonts w:asciiTheme="minorHAnsi" w:eastAsia="Times New Roman" w:hAnsiTheme="minorHAnsi" w:cstheme="minorHAnsi"/>
          <w:sz w:val="24"/>
          <w:szCs w:val="24"/>
          <w:lang w:val="en-CA"/>
        </w:rPr>
      </w:pPr>
    </w:p>
    <w:p w:rsidR="005633D6" w:rsidRPr="00A2594F" w:rsidRDefault="005633D6" w:rsidP="005633D6">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Three instruments can support gender mainstreaming in trade: trade agreements, national implementation of those agreements through trade policy, and complementary policies that create an enabling environment for participation in and benefits from trade. This paper focuses on the first instrument – trade agreements and their provisions – and in particular how gender considerations are integrated into trade agreements and how provisions can consider women in their various roles.</w:t>
      </w:r>
    </w:p>
    <w:p w:rsidR="005633D6" w:rsidRDefault="005633D6" w:rsidP="00A2594F">
      <w:pPr>
        <w:spacing w:after="0"/>
        <w:ind w:right="4"/>
        <w:jc w:val="both"/>
        <w:rPr>
          <w:rFonts w:asciiTheme="minorHAnsi" w:eastAsia="Times New Roman" w:hAnsiTheme="minorHAnsi" w:cstheme="minorHAnsi"/>
          <w:sz w:val="24"/>
          <w:szCs w:val="24"/>
          <w:lang w:val="en-CA"/>
        </w:rPr>
      </w:pPr>
    </w:p>
    <w:p w:rsidR="00FF7F6B" w:rsidRPr="00A2594F" w:rsidRDefault="00400C13" w:rsidP="00A2594F">
      <w:pPr>
        <w:spacing w:after="0"/>
        <w:ind w:right="4"/>
        <w:jc w:val="both"/>
        <w:rPr>
          <w:rFonts w:asciiTheme="minorHAnsi" w:eastAsia="Times New Roman" w:hAnsiTheme="minorHAnsi" w:cstheme="minorHAnsi"/>
          <w:sz w:val="24"/>
          <w:szCs w:val="24"/>
          <w:lang w:val="en-CA"/>
        </w:rPr>
      </w:pPr>
      <w:r>
        <w:rPr>
          <w:rFonts w:asciiTheme="minorHAnsi" w:eastAsia="Times New Roman" w:hAnsiTheme="minorHAnsi" w:cstheme="minorHAnsi"/>
          <w:sz w:val="24"/>
          <w:szCs w:val="24"/>
          <w:lang w:val="en-CA"/>
        </w:rPr>
        <w:t>Following</w:t>
      </w:r>
      <w:r w:rsidRPr="00A2594F">
        <w:rPr>
          <w:rFonts w:asciiTheme="minorHAnsi" w:eastAsia="Times New Roman" w:hAnsiTheme="minorHAnsi" w:cstheme="minorHAnsi"/>
          <w:sz w:val="24"/>
          <w:szCs w:val="24"/>
          <w:lang w:val="en-CA"/>
        </w:rPr>
        <w:t xml:space="preserve"> </w:t>
      </w:r>
      <w:r w:rsidR="460E732D" w:rsidRPr="00A2594F">
        <w:rPr>
          <w:rFonts w:asciiTheme="minorHAnsi" w:eastAsia="Times New Roman" w:hAnsiTheme="minorHAnsi" w:cstheme="minorHAnsi"/>
          <w:sz w:val="24"/>
          <w:szCs w:val="24"/>
          <w:lang w:val="en-CA"/>
        </w:rPr>
        <w:t xml:space="preserve">the economic efficiency argument, trade agreements and policies can mitigate the potential risks of increased trade as well as enhance potential benefits of trade. Strategies can look at both inputs and outputs: they can consider addressing barriers to participation in trade as well as correcting unequal distributional impacts of trade. </w:t>
      </w:r>
      <w:r w:rsidR="006E5AEF" w:rsidRPr="00A2594F">
        <w:rPr>
          <w:rFonts w:asciiTheme="minorHAnsi" w:eastAsia="Times New Roman" w:hAnsiTheme="minorHAnsi" w:cstheme="minorHAnsi"/>
          <w:sz w:val="24"/>
          <w:szCs w:val="24"/>
          <w:lang w:val="en-CA"/>
        </w:rPr>
        <w:t>At a basic level, t</w:t>
      </w:r>
      <w:r w:rsidR="460E732D" w:rsidRPr="00A2594F">
        <w:rPr>
          <w:rFonts w:asciiTheme="minorHAnsi" w:eastAsia="Times New Roman" w:hAnsiTheme="minorHAnsi" w:cstheme="minorHAnsi"/>
          <w:sz w:val="24"/>
          <w:szCs w:val="24"/>
          <w:lang w:val="en-CA"/>
        </w:rPr>
        <w:t>his can mean</w:t>
      </w:r>
      <w:r w:rsidR="003F56CF" w:rsidRPr="00A2594F">
        <w:rPr>
          <w:rFonts w:asciiTheme="minorHAnsi" w:eastAsia="Times New Roman" w:hAnsiTheme="minorHAnsi" w:cstheme="minorHAnsi"/>
          <w:sz w:val="24"/>
          <w:szCs w:val="24"/>
          <w:lang w:val="en-CA"/>
        </w:rPr>
        <w:t xml:space="preserve"> mitigating risks: </w:t>
      </w:r>
      <w:r w:rsidR="5E4A680B" w:rsidRPr="00A2594F">
        <w:rPr>
          <w:rFonts w:asciiTheme="minorHAnsi" w:eastAsia="Times New Roman" w:hAnsiTheme="minorHAnsi" w:cstheme="minorHAnsi"/>
          <w:sz w:val="24"/>
          <w:szCs w:val="24"/>
          <w:lang w:val="en-CA"/>
        </w:rPr>
        <w:t xml:space="preserve">ensuring existing gender inequalities are not </w:t>
      </w:r>
      <w:r w:rsidR="460E732D" w:rsidRPr="00A2594F">
        <w:rPr>
          <w:rFonts w:asciiTheme="minorHAnsi" w:eastAsia="Times New Roman" w:hAnsiTheme="minorHAnsi" w:cstheme="minorHAnsi"/>
          <w:sz w:val="24"/>
          <w:szCs w:val="24"/>
          <w:lang w:val="en-CA"/>
        </w:rPr>
        <w:t xml:space="preserve">exacerbated by a trade agreement’s provisions or by increased trade, in turn </w:t>
      </w:r>
      <w:r w:rsidR="5E4A680B" w:rsidRPr="00A2594F">
        <w:rPr>
          <w:rFonts w:asciiTheme="minorHAnsi" w:eastAsia="Times New Roman" w:hAnsiTheme="minorHAnsi" w:cstheme="minorHAnsi"/>
          <w:sz w:val="24"/>
          <w:szCs w:val="24"/>
          <w:lang w:val="en-CA"/>
        </w:rPr>
        <w:t>rendering</w:t>
      </w:r>
      <w:r w:rsidR="460E732D" w:rsidRPr="00A2594F">
        <w:rPr>
          <w:rFonts w:asciiTheme="minorHAnsi" w:eastAsia="Times New Roman" w:hAnsiTheme="minorHAnsi" w:cstheme="minorHAnsi"/>
          <w:sz w:val="24"/>
          <w:szCs w:val="24"/>
          <w:lang w:val="en-CA"/>
        </w:rPr>
        <w:t xml:space="preserve"> a trade agreement more effective in terms of achieving inclusive and sustainable results.</w:t>
      </w:r>
      <w:r w:rsidR="00E23FD7" w:rsidRPr="00A2594F">
        <w:rPr>
          <w:rStyle w:val="FootnoteReference"/>
          <w:rFonts w:asciiTheme="minorHAnsi" w:eastAsia="Times New Roman" w:hAnsiTheme="minorHAnsi" w:cstheme="minorHAnsi"/>
          <w:sz w:val="24"/>
          <w:szCs w:val="24"/>
          <w:lang w:val="en-CA"/>
        </w:rPr>
        <w:footnoteReference w:id="17"/>
      </w:r>
      <w:r w:rsidR="460E732D" w:rsidRPr="00A2594F">
        <w:rPr>
          <w:rFonts w:asciiTheme="minorHAnsi" w:eastAsia="Times New Roman" w:hAnsiTheme="minorHAnsi" w:cstheme="minorHAnsi"/>
          <w:sz w:val="24"/>
          <w:szCs w:val="24"/>
          <w:lang w:val="en-CA"/>
        </w:rPr>
        <w:t xml:space="preserve"> </w:t>
      </w:r>
      <w:r w:rsidR="00996356" w:rsidRPr="00A2594F">
        <w:rPr>
          <w:rFonts w:asciiTheme="minorHAnsi" w:eastAsia="Times New Roman" w:hAnsiTheme="minorHAnsi" w:cstheme="minorHAnsi"/>
          <w:sz w:val="24"/>
          <w:szCs w:val="24"/>
          <w:lang w:val="en-CA"/>
        </w:rPr>
        <w:t>Stakeholders</w:t>
      </w:r>
      <w:r w:rsidR="460E732D" w:rsidRPr="00A2594F">
        <w:rPr>
          <w:rFonts w:asciiTheme="minorHAnsi" w:eastAsia="Times New Roman" w:hAnsiTheme="minorHAnsi" w:cstheme="minorHAnsi"/>
          <w:sz w:val="24"/>
          <w:szCs w:val="24"/>
          <w:lang w:val="en-CA"/>
        </w:rPr>
        <w:t xml:space="preserve"> can</w:t>
      </w:r>
      <w:r w:rsidR="006E5AEF" w:rsidRPr="00A2594F">
        <w:rPr>
          <w:rFonts w:asciiTheme="minorHAnsi" w:eastAsia="Times New Roman" w:hAnsiTheme="minorHAnsi" w:cstheme="minorHAnsi"/>
          <w:sz w:val="24"/>
          <w:szCs w:val="24"/>
          <w:lang w:val="en-CA"/>
        </w:rPr>
        <w:t xml:space="preserve"> </w:t>
      </w:r>
      <w:r w:rsidR="460E732D" w:rsidRPr="00A2594F">
        <w:rPr>
          <w:rFonts w:asciiTheme="minorHAnsi" w:eastAsia="Times New Roman" w:hAnsiTheme="minorHAnsi" w:cstheme="minorHAnsi"/>
          <w:sz w:val="24"/>
          <w:szCs w:val="24"/>
          <w:lang w:val="en-CA"/>
        </w:rPr>
        <w:t xml:space="preserve">take a step further </w:t>
      </w:r>
      <w:r w:rsidR="00996356" w:rsidRPr="00A2594F">
        <w:rPr>
          <w:rFonts w:asciiTheme="minorHAnsi" w:eastAsia="Times New Roman" w:hAnsiTheme="minorHAnsi" w:cstheme="minorHAnsi"/>
          <w:sz w:val="24"/>
          <w:szCs w:val="24"/>
          <w:lang w:val="en-CA"/>
        </w:rPr>
        <w:t>by</w:t>
      </w:r>
      <w:r w:rsidR="460E732D" w:rsidRPr="00A2594F">
        <w:rPr>
          <w:rFonts w:asciiTheme="minorHAnsi" w:eastAsia="Times New Roman" w:hAnsiTheme="minorHAnsi" w:cstheme="minorHAnsi"/>
          <w:sz w:val="24"/>
          <w:szCs w:val="24"/>
          <w:lang w:val="en-CA"/>
        </w:rPr>
        <w:t xml:space="preserve"> </w:t>
      </w:r>
      <w:r w:rsidR="00996356" w:rsidRPr="00A2594F">
        <w:rPr>
          <w:rFonts w:asciiTheme="minorHAnsi" w:eastAsia="Times New Roman" w:hAnsiTheme="minorHAnsi" w:cstheme="minorHAnsi"/>
          <w:sz w:val="24"/>
          <w:szCs w:val="24"/>
          <w:lang w:val="en-CA"/>
        </w:rPr>
        <w:t xml:space="preserve">choosing provisions and policies that </w:t>
      </w:r>
      <w:r w:rsidR="00812B96">
        <w:rPr>
          <w:rFonts w:asciiTheme="minorHAnsi" w:eastAsia="Times New Roman" w:hAnsiTheme="minorHAnsi" w:cstheme="minorHAnsi"/>
          <w:sz w:val="24"/>
          <w:szCs w:val="24"/>
          <w:lang w:val="en-CA"/>
        </w:rPr>
        <w:t xml:space="preserve">can </w:t>
      </w:r>
      <w:r w:rsidR="460E732D" w:rsidRPr="00A2594F">
        <w:rPr>
          <w:rFonts w:asciiTheme="minorHAnsi" w:eastAsia="Times New Roman" w:hAnsiTheme="minorHAnsi" w:cstheme="minorHAnsi"/>
          <w:sz w:val="24"/>
          <w:szCs w:val="24"/>
          <w:lang w:val="en-CA"/>
        </w:rPr>
        <w:t>narrow existing inequalities and remove barriers so that women and men can</w:t>
      </w:r>
      <w:r w:rsidR="5E4A680B" w:rsidRPr="00A2594F">
        <w:rPr>
          <w:rFonts w:asciiTheme="minorHAnsi" w:eastAsia="Times New Roman" w:hAnsiTheme="minorHAnsi" w:cstheme="minorHAnsi"/>
          <w:sz w:val="24"/>
          <w:szCs w:val="24"/>
          <w:lang w:val="en-CA"/>
        </w:rPr>
        <w:t xml:space="preserve"> better participate</w:t>
      </w:r>
      <w:r w:rsidR="460E732D" w:rsidRPr="00A2594F">
        <w:rPr>
          <w:rFonts w:asciiTheme="minorHAnsi" w:eastAsia="Times New Roman" w:hAnsiTheme="minorHAnsi" w:cstheme="minorHAnsi"/>
          <w:sz w:val="24"/>
          <w:szCs w:val="24"/>
          <w:lang w:val="en-CA"/>
        </w:rPr>
        <w:t xml:space="preserve"> in the benefits offered by trade agreements. </w:t>
      </w:r>
      <w:r w:rsidR="00CE1369" w:rsidRPr="00A2594F">
        <w:rPr>
          <w:rFonts w:asciiTheme="minorHAnsi" w:eastAsia="Times New Roman" w:hAnsiTheme="minorHAnsi" w:cstheme="minorHAnsi"/>
          <w:sz w:val="24"/>
          <w:szCs w:val="24"/>
          <w:lang w:val="en-CA"/>
        </w:rPr>
        <w:t xml:space="preserve">An advanced </w:t>
      </w:r>
      <w:r w:rsidR="460E732D" w:rsidRPr="00A2594F">
        <w:rPr>
          <w:rFonts w:asciiTheme="minorHAnsi" w:eastAsia="Times New Roman" w:hAnsiTheme="minorHAnsi" w:cstheme="minorHAnsi"/>
          <w:sz w:val="24"/>
          <w:szCs w:val="24"/>
          <w:lang w:val="en-CA"/>
        </w:rPr>
        <w:t xml:space="preserve">approach </w:t>
      </w:r>
      <w:r w:rsidR="00BC60C4" w:rsidRPr="00A2594F">
        <w:rPr>
          <w:rFonts w:asciiTheme="minorHAnsi" w:eastAsia="Times New Roman" w:hAnsiTheme="minorHAnsi" w:cstheme="minorHAnsi"/>
          <w:sz w:val="24"/>
          <w:szCs w:val="24"/>
          <w:lang w:val="en-CA"/>
        </w:rPr>
        <w:t>would</w:t>
      </w:r>
      <w:r w:rsidR="460E732D" w:rsidRPr="00A2594F">
        <w:rPr>
          <w:rFonts w:asciiTheme="minorHAnsi" w:eastAsia="Times New Roman" w:hAnsiTheme="minorHAnsi" w:cstheme="minorHAnsi"/>
          <w:sz w:val="24"/>
          <w:szCs w:val="24"/>
          <w:lang w:val="en-CA"/>
        </w:rPr>
        <w:t xml:space="preserve"> includ</w:t>
      </w:r>
      <w:r w:rsidR="00BC60C4" w:rsidRPr="00A2594F">
        <w:rPr>
          <w:rFonts w:asciiTheme="minorHAnsi" w:eastAsia="Times New Roman" w:hAnsiTheme="minorHAnsi" w:cstheme="minorHAnsi"/>
          <w:sz w:val="24"/>
          <w:szCs w:val="24"/>
          <w:lang w:val="en-CA"/>
        </w:rPr>
        <w:t>e</w:t>
      </w:r>
      <w:r w:rsidR="460E732D" w:rsidRPr="00A2594F">
        <w:rPr>
          <w:rFonts w:asciiTheme="minorHAnsi" w:eastAsia="Times New Roman" w:hAnsiTheme="minorHAnsi" w:cstheme="minorHAnsi"/>
          <w:sz w:val="24"/>
          <w:szCs w:val="24"/>
          <w:lang w:val="en-CA"/>
        </w:rPr>
        <w:t xml:space="preserve"> </w:t>
      </w:r>
      <w:r w:rsidR="5E4A680B" w:rsidRPr="00A2594F">
        <w:rPr>
          <w:rFonts w:asciiTheme="minorHAnsi" w:eastAsia="Times New Roman" w:hAnsiTheme="minorHAnsi" w:cstheme="minorHAnsi"/>
          <w:sz w:val="24"/>
          <w:szCs w:val="24"/>
          <w:lang w:val="en-CA"/>
        </w:rPr>
        <w:t>the economic empowerment of women among its objectives</w:t>
      </w:r>
      <w:r w:rsidR="460E732D" w:rsidRPr="00A2594F">
        <w:rPr>
          <w:rFonts w:asciiTheme="minorHAnsi" w:eastAsia="Times New Roman" w:hAnsiTheme="minorHAnsi" w:cstheme="minorHAnsi"/>
          <w:sz w:val="24"/>
          <w:szCs w:val="24"/>
          <w:lang w:val="en-CA"/>
        </w:rPr>
        <w:t xml:space="preserve"> and deliberately including provisions to </w:t>
      </w:r>
      <w:r w:rsidR="00725F47" w:rsidRPr="00A2594F">
        <w:rPr>
          <w:rFonts w:asciiTheme="minorHAnsi" w:eastAsia="Times New Roman" w:hAnsiTheme="minorHAnsi" w:cstheme="minorHAnsi"/>
          <w:sz w:val="24"/>
          <w:szCs w:val="24"/>
          <w:lang w:val="en-CA"/>
        </w:rPr>
        <w:t>promote</w:t>
      </w:r>
      <w:r w:rsidR="460E732D" w:rsidRPr="00A2594F">
        <w:rPr>
          <w:rFonts w:asciiTheme="minorHAnsi" w:eastAsia="Times New Roman" w:hAnsiTheme="minorHAnsi" w:cstheme="minorHAnsi"/>
          <w:sz w:val="24"/>
          <w:szCs w:val="24"/>
          <w:lang w:val="en-CA"/>
        </w:rPr>
        <w:t xml:space="preserve"> this. </w:t>
      </w:r>
    </w:p>
    <w:p w:rsidR="00FB7DAA" w:rsidRPr="00A2594F" w:rsidRDefault="00FB7DAA" w:rsidP="00A2594F">
      <w:pPr>
        <w:spacing w:after="0"/>
        <w:ind w:right="4"/>
        <w:jc w:val="both"/>
        <w:rPr>
          <w:rFonts w:asciiTheme="minorHAnsi" w:eastAsia="Times New Roman" w:hAnsiTheme="minorHAnsi" w:cstheme="minorHAnsi"/>
          <w:sz w:val="24"/>
          <w:szCs w:val="24"/>
          <w:lang w:val="en-CA"/>
        </w:rPr>
      </w:pPr>
    </w:p>
    <w:p w:rsidR="007E468D" w:rsidRPr="00A2594F" w:rsidRDefault="5E4A680B"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An analysis of existing gender-related provisions in trade agreements suggests three possible objectives of </w:t>
      </w:r>
      <w:r w:rsidR="00812B96">
        <w:rPr>
          <w:rFonts w:asciiTheme="minorHAnsi" w:eastAsia="Times New Roman" w:hAnsiTheme="minorHAnsi" w:cstheme="minorHAnsi"/>
          <w:sz w:val="24"/>
          <w:szCs w:val="24"/>
          <w:lang w:val="en-CA"/>
        </w:rPr>
        <w:t xml:space="preserve">including </w:t>
      </w:r>
      <w:r w:rsidRPr="00A2594F">
        <w:rPr>
          <w:rFonts w:asciiTheme="minorHAnsi" w:eastAsia="Times New Roman" w:hAnsiTheme="minorHAnsi" w:cstheme="minorHAnsi"/>
          <w:sz w:val="24"/>
          <w:szCs w:val="24"/>
          <w:lang w:val="en-CA"/>
        </w:rPr>
        <w:t>these provisions: (1) addressing core trade issues through gender lens, such as a gender-sensitive approach to trade facilitation measures; (2) tackling issues of the broader economic environment, such as reducing barriers to women’s economic participation or their economic empowerment, which might ultimately impact their ability to leverage or benefit from the provisions of the trade agreement; and (3) using the opportunity of negotiating a trade agreement to advance gender-related social issues and set norms, such as maternal health and protection against violence.</w:t>
      </w:r>
    </w:p>
    <w:p w:rsidR="00893C8A" w:rsidRPr="00A2594F" w:rsidRDefault="00893C8A" w:rsidP="00A2594F">
      <w:pPr>
        <w:spacing w:after="0"/>
        <w:ind w:right="4"/>
        <w:jc w:val="both"/>
        <w:rPr>
          <w:rFonts w:asciiTheme="minorHAnsi" w:eastAsia="Times New Roman" w:hAnsiTheme="minorHAnsi" w:cstheme="minorHAnsi"/>
          <w:sz w:val="24"/>
          <w:szCs w:val="24"/>
          <w:lang w:val="en-CA"/>
        </w:rPr>
      </w:pPr>
    </w:p>
    <w:p w:rsidR="009D6B09" w:rsidRPr="00A2594F" w:rsidRDefault="5E4A680B"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Regardless of </w:t>
      </w:r>
      <w:r w:rsidR="00297CAF">
        <w:rPr>
          <w:rFonts w:asciiTheme="minorHAnsi" w:eastAsia="Times New Roman" w:hAnsiTheme="minorHAnsi" w:cstheme="minorHAnsi"/>
          <w:sz w:val="24"/>
          <w:szCs w:val="24"/>
          <w:lang w:val="en-CA"/>
        </w:rPr>
        <w:t>objective</w:t>
      </w:r>
      <w:r w:rsidRPr="00A2594F">
        <w:rPr>
          <w:rFonts w:asciiTheme="minorHAnsi" w:eastAsia="Times New Roman" w:hAnsiTheme="minorHAnsi" w:cstheme="minorHAnsi"/>
          <w:sz w:val="24"/>
          <w:szCs w:val="24"/>
          <w:lang w:val="en-CA"/>
        </w:rPr>
        <w:t xml:space="preserve">, the mechanics of integrating gender considerations can take two forms: a mainstreaming approach, whereby an analysis is undertaken of the ways in which women and men may differently experience </w:t>
      </w:r>
      <w:r w:rsidR="00812B96">
        <w:rPr>
          <w:rFonts w:asciiTheme="minorHAnsi" w:eastAsia="Times New Roman" w:hAnsiTheme="minorHAnsi" w:cstheme="minorHAnsi"/>
          <w:sz w:val="24"/>
          <w:szCs w:val="24"/>
          <w:lang w:val="en-CA"/>
        </w:rPr>
        <w:t>a</w:t>
      </w:r>
      <w:r w:rsidRPr="00A2594F">
        <w:rPr>
          <w:rFonts w:asciiTheme="minorHAnsi" w:eastAsia="Times New Roman" w:hAnsiTheme="minorHAnsi" w:cstheme="minorHAnsi"/>
          <w:sz w:val="24"/>
          <w:szCs w:val="24"/>
          <w:lang w:val="en-CA"/>
        </w:rPr>
        <w:t xml:space="preserve"> trade agreement and gender considerations are integrated throughout </w:t>
      </w:r>
      <w:r w:rsidR="00812B96">
        <w:rPr>
          <w:rFonts w:asciiTheme="minorHAnsi" w:eastAsia="Times New Roman" w:hAnsiTheme="minorHAnsi" w:cstheme="minorHAnsi"/>
          <w:sz w:val="24"/>
          <w:szCs w:val="24"/>
          <w:lang w:val="en-CA"/>
        </w:rPr>
        <w:t xml:space="preserve">its main </w:t>
      </w:r>
      <w:r w:rsidRPr="00A2594F">
        <w:rPr>
          <w:rFonts w:asciiTheme="minorHAnsi" w:eastAsia="Times New Roman" w:hAnsiTheme="minorHAnsi" w:cstheme="minorHAnsi"/>
          <w:sz w:val="24"/>
          <w:szCs w:val="24"/>
          <w:lang w:val="en-CA"/>
        </w:rPr>
        <w:t xml:space="preserve">text, or </w:t>
      </w:r>
      <w:r w:rsidR="00812B96">
        <w:rPr>
          <w:rFonts w:asciiTheme="minorHAnsi" w:eastAsia="Times New Roman" w:hAnsiTheme="minorHAnsi" w:cstheme="minorHAnsi"/>
          <w:sz w:val="24"/>
          <w:szCs w:val="24"/>
          <w:lang w:val="en-CA"/>
        </w:rPr>
        <w:t xml:space="preserve">negotiating </w:t>
      </w:r>
      <w:r w:rsidRPr="00A2594F">
        <w:rPr>
          <w:rFonts w:asciiTheme="minorHAnsi" w:eastAsia="Times New Roman" w:hAnsiTheme="minorHAnsi" w:cstheme="minorHAnsi"/>
          <w:sz w:val="24"/>
          <w:szCs w:val="24"/>
          <w:lang w:val="en-CA"/>
        </w:rPr>
        <w:t>a gender-specific chapter</w:t>
      </w:r>
      <w:r w:rsidR="00812B96">
        <w:rPr>
          <w:rFonts w:asciiTheme="minorHAnsi" w:eastAsia="Times New Roman" w:hAnsiTheme="minorHAnsi" w:cstheme="minorHAnsi"/>
          <w:sz w:val="24"/>
          <w:szCs w:val="24"/>
          <w:lang w:val="en-CA"/>
        </w:rPr>
        <w:t xml:space="preserve"> or a provision</w:t>
      </w:r>
      <w:r w:rsidRPr="00A2594F">
        <w:rPr>
          <w:rFonts w:asciiTheme="minorHAnsi" w:eastAsia="Times New Roman" w:hAnsiTheme="minorHAnsi" w:cstheme="minorHAnsi"/>
          <w:sz w:val="24"/>
          <w:szCs w:val="24"/>
          <w:lang w:val="en-CA"/>
        </w:rPr>
        <w:t xml:space="preserve">. These approaches are not mutually exclusive; a trade agreement can both mainstream gender considerations in the agreement’s core chapters and also include a dedicated chapter </w:t>
      </w:r>
      <w:r w:rsidR="00812B96">
        <w:rPr>
          <w:rFonts w:asciiTheme="minorHAnsi" w:eastAsia="Times New Roman" w:hAnsiTheme="minorHAnsi" w:cstheme="minorHAnsi"/>
          <w:sz w:val="24"/>
          <w:szCs w:val="24"/>
          <w:lang w:val="en-CA"/>
        </w:rPr>
        <w:t xml:space="preserve">or a provision </w:t>
      </w:r>
      <w:r w:rsidRPr="00A2594F">
        <w:rPr>
          <w:rFonts w:asciiTheme="minorHAnsi" w:eastAsia="Times New Roman" w:hAnsiTheme="minorHAnsi" w:cstheme="minorHAnsi"/>
          <w:sz w:val="24"/>
          <w:szCs w:val="24"/>
          <w:lang w:val="en-CA"/>
        </w:rPr>
        <w:t xml:space="preserve">on gender issues. When comparing to the possible objectives of the trade agreement, the former lends itself to addressing trade as a gendered structure, while the objectives of the latter may be less directly linked to core trade issues. </w:t>
      </w:r>
    </w:p>
    <w:p w:rsidR="009D6B09" w:rsidRPr="00A2594F" w:rsidRDefault="009D6B09" w:rsidP="00A2594F">
      <w:pPr>
        <w:spacing w:after="0"/>
        <w:ind w:right="4"/>
        <w:jc w:val="both"/>
        <w:rPr>
          <w:rFonts w:asciiTheme="minorHAnsi" w:eastAsia="Times New Roman" w:hAnsiTheme="minorHAnsi" w:cstheme="minorHAnsi"/>
          <w:sz w:val="24"/>
          <w:szCs w:val="24"/>
          <w:lang w:val="en-CA"/>
        </w:rPr>
      </w:pPr>
    </w:p>
    <w:p w:rsidR="00812B96" w:rsidRDefault="003C459C" w:rsidP="00A2594F">
      <w:pPr>
        <w:spacing w:after="0"/>
        <w:ind w:right="4"/>
        <w:jc w:val="both"/>
        <w:rPr>
          <w:rFonts w:asciiTheme="minorHAnsi" w:eastAsia="Times New Roman" w:hAnsiTheme="minorHAnsi" w:cstheme="minorHAnsi"/>
          <w:sz w:val="24"/>
          <w:szCs w:val="24"/>
          <w:lang w:val="en-CA"/>
        </w:rPr>
      </w:pPr>
      <w:r>
        <w:rPr>
          <w:rFonts w:asciiTheme="minorHAnsi" w:eastAsia="Times New Roman" w:hAnsiTheme="minorHAnsi" w:cstheme="minorHAnsi"/>
          <w:sz w:val="24"/>
          <w:szCs w:val="24"/>
          <w:lang w:val="en-CA"/>
        </w:rPr>
        <w:lastRenderedPageBreak/>
        <w:t>M</w:t>
      </w:r>
      <w:r w:rsidR="5E4A680B" w:rsidRPr="00A2594F">
        <w:rPr>
          <w:rFonts w:asciiTheme="minorHAnsi" w:eastAsia="Times New Roman" w:hAnsiTheme="minorHAnsi" w:cstheme="minorHAnsi"/>
          <w:sz w:val="24"/>
          <w:szCs w:val="24"/>
          <w:lang w:val="en-CA"/>
        </w:rPr>
        <w:t>ainstreaming can take a dual analytical approach. On one hand, it can consider systemic or experiential gender-specific barriers to trade participation or benefit</w:t>
      </w:r>
      <w:r w:rsidR="00812B96">
        <w:rPr>
          <w:rFonts w:asciiTheme="minorHAnsi" w:eastAsia="Times New Roman" w:hAnsiTheme="minorHAnsi" w:cstheme="minorHAnsi"/>
          <w:sz w:val="24"/>
          <w:szCs w:val="24"/>
          <w:lang w:val="en-CA"/>
        </w:rPr>
        <w:t>s</w:t>
      </w:r>
      <w:r w:rsidR="5E4A680B" w:rsidRPr="00A2594F">
        <w:rPr>
          <w:rFonts w:asciiTheme="minorHAnsi" w:eastAsia="Times New Roman" w:hAnsiTheme="minorHAnsi" w:cstheme="minorHAnsi"/>
          <w:sz w:val="24"/>
          <w:szCs w:val="24"/>
          <w:lang w:val="en-CA"/>
        </w:rPr>
        <w:t>. This may lead to addressing gender inequalities through gender-sensitive trade facilitation measures for example. In parallel, it can consider barriers that affect women and men where they are present in the economy in their various roles. For instance, a gender analysis may reveal that women are overrepresented in particular sectors or as entrepreneurs of informal or small-scale businesses facing challenges with export competitiveness. They may be cross-border traders more vulnerable to non-tariff barriers (NTBs)</w:t>
      </w:r>
      <w:r w:rsidR="00800317">
        <w:rPr>
          <w:rFonts w:asciiTheme="minorHAnsi" w:eastAsia="Times New Roman" w:hAnsiTheme="minorHAnsi" w:cstheme="minorHAnsi"/>
          <w:sz w:val="24"/>
          <w:szCs w:val="24"/>
          <w:lang w:val="en-CA"/>
        </w:rPr>
        <w:t xml:space="preserve"> and gender-based violence at borders,</w:t>
      </w:r>
      <w:r w:rsidR="5E4A680B" w:rsidRPr="00A2594F">
        <w:rPr>
          <w:rFonts w:asciiTheme="minorHAnsi" w:eastAsia="Times New Roman" w:hAnsiTheme="minorHAnsi" w:cstheme="minorHAnsi"/>
          <w:sz w:val="24"/>
          <w:szCs w:val="24"/>
          <w:lang w:val="en-CA"/>
        </w:rPr>
        <w:t xml:space="preserve"> or </w:t>
      </w:r>
      <w:r w:rsidR="00812B96">
        <w:rPr>
          <w:rFonts w:asciiTheme="minorHAnsi" w:eastAsia="Times New Roman" w:hAnsiTheme="minorHAnsi" w:cstheme="minorHAnsi"/>
          <w:sz w:val="24"/>
          <w:szCs w:val="24"/>
          <w:lang w:val="en-CA"/>
        </w:rPr>
        <w:t xml:space="preserve">they may </w:t>
      </w:r>
      <w:r w:rsidR="5E4A680B" w:rsidRPr="00A2594F">
        <w:rPr>
          <w:rFonts w:asciiTheme="minorHAnsi" w:eastAsia="Times New Roman" w:hAnsiTheme="minorHAnsi" w:cstheme="minorHAnsi"/>
          <w:sz w:val="24"/>
          <w:szCs w:val="24"/>
          <w:lang w:val="en-CA"/>
        </w:rPr>
        <w:t xml:space="preserve">represent a large proportion of unbanked </w:t>
      </w:r>
      <w:r w:rsidR="00812B96">
        <w:rPr>
          <w:rFonts w:asciiTheme="minorHAnsi" w:eastAsia="Times New Roman" w:hAnsiTheme="minorHAnsi" w:cstheme="minorHAnsi"/>
          <w:sz w:val="24"/>
          <w:szCs w:val="24"/>
          <w:lang w:val="en-CA"/>
        </w:rPr>
        <w:t xml:space="preserve">traders </w:t>
      </w:r>
      <w:r w:rsidR="00800317">
        <w:rPr>
          <w:rFonts w:asciiTheme="minorHAnsi" w:eastAsia="Times New Roman" w:hAnsiTheme="minorHAnsi" w:cstheme="minorHAnsi"/>
          <w:sz w:val="24"/>
          <w:szCs w:val="24"/>
          <w:lang w:val="en-CA"/>
        </w:rPr>
        <w:t>with</w:t>
      </w:r>
      <w:r w:rsidR="00812B96">
        <w:rPr>
          <w:rFonts w:asciiTheme="minorHAnsi" w:eastAsia="Times New Roman" w:hAnsiTheme="minorHAnsi" w:cstheme="minorHAnsi"/>
          <w:sz w:val="24"/>
          <w:szCs w:val="24"/>
          <w:lang w:val="en-CA"/>
        </w:rPr>
        <w:t xml:space="preserve"> limited </w:t>
      </w:r>
      <w:r w:rsidR="5E4A680B" w:rsidRPr="00A2594F">
        <w:rPr>
          <w:rFonts w:asciiTheme="minorHAnsi" w:eastAsia="Times New Roman" w:hAnsiTheme="minorHAnsi" w:cstheme="minorHAnsi"/>
          <w:sz w:val="24"/>
          <w:szCs w:val="24"/>
          <w:lang w:val="en-CA"/>
        </w:rPr>
        <w:t xml:space="preserve">access to finance. All of these characteristics lead to different barriers and opportunities for leveraging a trade agreement. </w:t>
      </w:r>
    </w:p>
    <w:p w:rsidR="00812B96" w:rsidRDefault="00812B96" w:rsidP="00A2594F">
      <w:pPr>
        <w:spacing w:after="0"/>
        <w:ind w:right="4"/>
        <w:jc w:val="both"/>
        <w:rPr>
          <w:rFonts w:asciiTheme="minorHAnsi" w:eastAsia="Times New Roman" w:hAnsiTheme="minorHAnsi" w:cstheme="minorHAnsi"/>
          <w:sz w:val="24"/>
          <w:szCs w:val="24"/>
          <w:lang w:val="en-CA"/>
        </w:rPr>
      </w:pPr>
    </w:p>
    <w:p w:rsidR="00812B96" w:rsidRPr="00A2594F" w:rsidRDefault="00812B96" w:rsidP="00A2594F">
      <w:pPr>
        <w:spacing w:after="0"/>
        <w:ind w:right="4"/>
        <w:jc w:val="both"/>
        <w:rPr>
          <w:rFonts w:asciiTheme="minorHAnsi" w:eastAsia="Times New Roman" w:hAnsiTheme="minorHAnsi" w:cstheme="minorHAnsi"/>
          <w:sz w:val="24"/>
          <w:szCs w:val="24"/>
          <w:lang w:val="en-CA"/>
        </w:rPr>
      </w:pPr>
      <w:r>
        <w:rPr>
          <w:rFonts w:asciiTheme="minorHAnsi" w:eastAsia="Times New Roman" w:hAnsiTheme="minorHAnsi" w:cstheme="minorHAnsi"/>
          <w:sz w:val="24"/>
          <w:szCs w:val="24"/>
          <w:lang w:val="en-CA"/>
        </w:rPr>
        <w:t>The second approach of negotiating a gender-specific chapter or provision is generally based on the spirit of cooperation wherein countries either reaffirm their commitments under other international instruments or identify a range of possible activities</w:t>
      </w:r>
      <w:r w:rsidR="0065430A">
        <w:rPr>
          <w:rFonts w:asciiTheme="minorHAnsi" w:eastAsia="Times New Roman" w:hAnsiTheme="minorHAnsi" w:cstheme="minorHAnsi"/>
          <w:sz w:val="24"/>
          <w:szCs w:val="24"/>
          <w:lang w:val="en-CA"/>
        </w:rPr>
        <w:t xml:space="preserve"> that</w:t>
      </w:r>
      <w:r>
        <w:rPr>
          <w:rFonts w:asciiTheme="minorHAnsi" w:eastAsia="Times New Roman" w:hAnsiTheme="minorHAnsi" w:cstheme="minorHAnsi"/>
          <w:sz w:val="24"/>
          <w:szCs w:val="24"/>
          <w:lang w:val="en-CA"/>
        </w:rPr>
        <w:t xml:space="preserve"> can then help women deal with their barriers</w:t>
      </w:r>
      <w:r w:rsidR="005A66E4">
        <w:rPr>
          <w:rFonts w:asciiTheme="minorHAnsi" w:eastAsia="Times New Roman" w:hAnsiTheme="minorHAnsi" w:cstheme="minorHAnsi"/>
          <w:sz w:val="24"/>
          <w:szCs w:val="24"/>
          <w:lang w:val="en-CA"/>
        </w:rPr>
        <w:t>. These</w:t>
      </w:r>
      <w:r>
        <w:rPr>
          <w:rFonts w:asciiTheme="minorHAnsi" w:eastAsia="Times New Roman" w:hAnsiTheme="minorHAnsi" w:cstheme="minorHAnsi"/>
          <w:sz w:val="24"/>
          <w:szCs w:val="24"/>
          <w:lang w:val="en-CA"/>
        </w:rPr>
        <w:t xml:space="preserve"> may not essentially be </w:t>
      </w:r>
      <w:r w:rsidR="005633D6">
        <w:rPr>
          <w:rFonts w:asciiTheme="minorHAnsi" w:eastAsia="Times New Roman" w:hAnsiTheme="minorHAnsi" w:cstheme="minorHAnsi"/>
          <w:sz w:val="24"/>
          <w:szCs w:val="24"/>
          <w:lang w:val="en-CA"/>
        </w:rPr>
        <w:t xml:space="preserve">directly </w:t>
      </w:r>
      <w:r>
        <w:rPr>
          <w:rFonts w:asciiTheme="minorHAnsi" w:eastAsia="Times New Roman" w:hAnsiTheme="minorHAnsi" w:cstheme="minorHAnsi"/>
          <w:sz w:val="24"/>
          <w:szCs w:val="24"/>
          <w:lang w:val="en-CA"/>
        </w:rPr>
        <w:t>related to trade opportunities</w:t>
      </w:r>
      <w:r w:rsidR="005633D6">
        <w:rPr>
          <w:rFonts w:asciiTheme="minorHAnsi" w:eastAsia="Times New Roman" w:hAnsiTheme="minorHAnsi" w:cstheme="minorHAnsi"/>
          <w:sz w:val="24"/>
          <w:szCs w:val="24"/>
          <w:lang w:val="en-CA"/>
        </w:rPr>
        <w:t xml:space="preserve"> or to market access</w:t>
      </w:r>
      <w:r w:rsidR="005A66E4">
        <w:rPr>
          <w:rFonts w:asciiTheme="minorHAnsi" w:eastAsia="Times New Roman" w:hAnsiTheme="minorHAnsi" w:cstheme="minorHAnsi"/>
          <w:sz w:val="24"/>
          <w:szCs w:val="24"/>
          <w:lang w:val="en-CA"/>
        </w:rPr>
        <w:t xml:space="preserve">, </w:t>
      </w:r>
      <w:r>
        <w:rPr>
          <w:rFonts w:asciiTheme="minorHAnsi" w:eastAsia="Times New Roman" w:hAnsiTheme="minorHAnsi" w:cstheme="minorHAnsi"/>
          <w:sz w:val="24"/>
          <w:szCs w:val="24"/>
          <w:lang w:val="en-CA"/>
        </w:rPr>
        <w:t xml:space="preserve">such as access to education, protection against violence, changing cultural stereotypes and increasing women’s political representation.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0"/>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 xml:space="preserve">Focus Areas of Gender Provisions: A Regional Look at Current Trade Agreements </w:t>
      </w:r>
    </w:p>
    <w:p w:rsidR="00D20F72" w:rsidRPr="00A2594F" w:rsidRDefault="5E4A680B"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The focus areas covered by gender-related provisions vary from one region to the other, ranging from an economic- and market-oriented focus</w:t>
      </w:r>
      <w:r w:rsidR="00302B55">
        <w:rPr>
          <w:rFonts w:asciiTheme="minorHAnsi" w:eastAsia="Times New Roman" w:hAnsiTheme="minorHAnsi" w:cstheme="minorHAnsi"/>
          <w:sz w:val="24"/>
          <w:szCs w:val="24"/>
          <w:lang w:val="en-CA"/>
        </w:rPr>
        <w:t xml:space="preserve"> on women’s employment</w:t>
      </w:r>
      <w:r w:rsidR="00AE4BE8">
        <w:rPr>
          <w:rFonts w:asciiTheme="minorHAnsi" w:eastAsia="Times New Roman" w:hAnsiTheme="minorHAnsi" w:cstheme="minorHAnsi"/>
          <w:sz w:val="24"/>
          <w:szCs w:val="24"/>
          <w:lang w:val="en-CA"/>
        </w:rPr>
        <w:t xml:space="preserve"> and</w:t>
      </w:r>
      <w:r w:rsidR="00302B55">
        <w:rPr>
          <w:rFonts w:asciiTheme="minorHAnsi" w:eastAsia="Times New Roman" w:hAnsiTheme="minorHAnsi" w:cstheme="minorHAnsi"/>
          <w:sz w:val="24"/>
          <w:szCs w:val="24"/>
          <w:lang w:val="en-CA"/>
        </w:rPr>
        <w:t xml:space="preserve"> </w:t>
      </w:r>
      <w:r w:rsidR="00AE4BE8">
        <w:rPr>
          <w:rFonts w:asciiTheme="minorHAnsi" w:eastAsia="Times New Roman" w:hAnsiTheme="minorHAnsi" w:cstheme="minorHAnsi"/>
          <w:sz w:val="24"/>
          <w:szCs w:val="24"/>
          <w:lang w:val="en-CA"/>
        </w:rPr>
        <w:t>entrepreneurship,</w:t>
      </w:r>
      <w:r w:rsidRPr="00A2594F">
        <w:rPr>
          <w:rFonts w:asciiTheme="minorHAnsi" w:eastAsia="Times New Roman" w:hAnsiTheme="minorHAnsi" w:cstheme="minorHAnsi"/>
          <w:sz w:val="24"/>
          <w:szCs w:val="24"/>
          <w:lang w:val="en-CA"/>
        </w:rPr>
        <w:t xml:space="preserve"> to education and training</w:t>
      </w:r>
      <w:r w:rsidR="00AE4BE8">
        <w:rPr>
          <w:rFonts w:asciiTheme="minorHAnsi" w:eastAsia="Times New Roman" w:hAnsiTheme="minorHAnsi" w:cstheme="minorHAnsi"/>
          <w:sz w:val="24"/>
          <w:szCs w:val="24"/>
          <w:lang w:val="en-CA"/>
        </w:rPr>
        <w:t xml:space="preserve"> and</w:t>
      </w:r>
      <w:r w:rsidRPr="00A2594F">
        <w:rPr>
          <w:rFonts w:asciiTheme="minorHAnsi" w:eastAsia="Times New Roman" w:hAnsiTheme="minorHAnsi" w:cstheme="minorHAnsi"/>
          <w:sz w:val="24"/>
          <w:szCs w:val="24"/>
          <w:lang w:val="en-CA"/>
        </w:rPr>
        <w:t xml:space="preserve"> the representation of women in decision-making roles, to purely social and healthcare concerns. Yet, there are overlaps. The following illustration underlines the most commonly included focus areas in current trade agreements by different regions and countries.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5633D6" w:rsidRDefault="00603CDB" w:rsidP="005633D6">
      <w:pPr>
        <w:keepNext/>
        <w:spacing w:after="0"/>
        <w:ind w:right="4"/>
        <w:jc w:val="both"/>
      </w:pPr>
      <w:r w:rsidRPr="00A2594F">
        <w:rPr>
          <w:rFonts w:asciiTheme="minorHAnsi" w:hAnsiTheme="minorHAnsi" w:cstheme="minorHAnsi"/>
          <w:noProof/>
          <w:sz w:val="24"/>
          <w:szCs w:val="24"/>
        </w:rPr>
        <w:lastRenderedPageBreak/>
        <w:t xml:space="preserve"> </w:t>
      </w:r>
      <w:r w:rsidR="00F704D7" w:rsidRPr="00A2594F">
        <w:rPr>
          <w:rFonts w:asciiTheme="minorHAnsi" w:hAnsiTheme="minorHAnsi" w:cstheme="minorHAnsi"/>
          <w:noProof/>
          <w:sz w:val="24"/>
          <w:szCs w:val="24"/>
          <w:lang w:eastAsia="en-US"/>
        </w:rPr>
        <w:drawing>
          <wp:inline distT="0" distB="0" distL="0" distR="0">
            <wp:extent cx="6286500" cy="3570212"/>
            <wp:effectExtent l="0" t="0" r="0" b="0"/>
            <wp:docPr id="5150373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37364" name=""/>
                    <pic:cNvPicPr/>
                  </pic:nvPicPr>
                  <pic:blipFill rotWithShape="1">
                    <a:blip r:embed="rId9" cstate="print">
                      <a:extLs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svg="http://schemas.microsoft.com/office/drawing/2016/SVG/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mbed="rId10"/>
                        </a:ext>
                      </a:extLst>
                    </a:blip>
                    <a:srcRect l="4405" t="4657" r="3571" b="2434"/>
                    <a:stretch/>
                  </pic:blipFill>
                  <pic:spPr bwMode="auto">
                    <a:xfrm>
                      <a:off x="0" y="0"/>
                      <a:ext cx="6293452" cy="35741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20F72" w:rsidRPr="006F6EF3" w:rsidRDefault="0068376A" w:rsidP="005633D6">
      <w:pPr>
        <w:pStyle w:val="Caption"/>
        <w:jc w:val="center"/>
        <w:rPr>
          <w:rFonts w:asciiTheme="minorHAnsi" w:eastAsia="Times New Roman" w:hAnsiTheme="minorHAnsi" w:cstheme="minorHAnsi"/>
          <w:color w:val="808080" w:themeColor="background1" w:themeShade="80"/>
          <w:sz w:val="24"/>
          <w:szCs w:val="24"/>
          <w:lang w:val="en-CA"/>
        </w:rPr>
      </w:pPr>
      <w:r w:rsidRPr="0068376A">
        <w:rPr>
          <w:color w:val="808080" w:themeColor="background1" w:themeShade="80"/>
        </w:rPr>
        <w:t xml:space="preserve">Figure </w:t>
      </w:r>
      <w:r w:rsidR="009411F1" w:rsidRPr="0068376A">
        <w:rPr>
          <w:color w:val="808080" w:themeColor="background1" w:themeShade="80"/>
        </w:rPr>
        <w:fldChar w:fldCharType="begin"/>
      </w:r>
      <w:r w:rsidRPr="0068376A">
        <w:rPr>
          <w:color w:val="808080" w:themeColor="background1" w:themeShade="80"/>
        </w:rPr>
        <w:instrText xml:space="preserve"> SEQ Figure \* ARABIC </w:instrText>
      </w:r>
      <w:r w:rsidR="009411F1" w:rsidRPr="0068376A">
        <w:rPr>
          <w:color w:val="808080" w:themeColor="background1" w:themeShade="80"/>
        </w:rPr>
        <w:fldChar w:fldCharType="separate"/>
      </w:r>
      <w:r w:rsidRPr="0068376A">
        <w:rPr>
          <w:noProof/>
          <w:color w:val="808080" w:themeColor="background1" w:themeShade="80"/>
        </w:rPr>
        <w:t>1</w:t>
      </w:r>
      <w:r w:rsidR="009411F1" w:rsidRPr="0068376A">
        <w:rPr>
          <w:noProof/>
          <w:color w:val="808080" w:themeColor="background1" w:themeShade="80"/>
        </w:rPr>
        <w:fldChar w:fldCharType="end"/>
      </w:r>
      <w:r w:rsidRPr="0068376A">
        <w:rPr>
          <w:color w:val="808080" w:themeColor="background1" w:themeShade="80"/>
        </w:rPr>
        <w:t>: Gender Provisions in Trade Agreements - A Regional Look (Authors’ work)</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460E732D" w:rsidRPr="00A2594F" w:rsidRDefault="00141139" w:rsidP="00A2594F">
      <w:pPr>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In the case of North America, the trade agreements signed by Canada, United States and Mexico have treated gender-related concerns from an economic and market access perspective.</w:t>
      </w:r>
      <w:r w:rsidRPr="00A2594F">
        <w:rPr>
          <w:rFonts w:asciiTheme="minorHAnsi" w:eastAsia="Times New Roman" w:hAnsiTheme="minorHAnsi" w:cstheme="minorHAnsi"/>
          <w:sz w:val="24"/>
          <w:szCs w:val="24"/>
          <w:vertAlign w:val="superscript"/>
          <w:lang w:val="en-CA"/>
        </w:rPr>
        <w:footnoteReference w:id="18"/>
      </w:r>
      <w:r w:rsidRPr="00A2594F">
        <w:rPr>
          <w:rFonts w:asciiTheme="minorHAnsi" w:eastAsia="Times New Roman" w:hAnsiTheme="minorHAnsi" w:cstheme="minorHAnsi"/>
          <w:sz w:val="24"/>
          <w:szCs w:val="24"/>
          <w:lang w:val="en-CA"/>
        </w:rPr>
        <w:t xml:space="preserve"> These provisions mainly focus on labour standards, women’s access to productive resources, markets and technology, skill development and participation in economic growth. A leading example from this region is the United States-Mexico-Canada Agreement (USMCA), whereby parties have agreed to commit towards enhancing trade and investment opportunities for small businesses including those owned by women,</w:t>
      </w:r>
      <w:r w:rsidRPr="00A2594F">
        <w:rPr>
          <w:rFonts w:asciiTheme="minorHAnsi" w:eastAsia="Times New Roman" w:hAnsiTheme="minorHAnsi" w:cstheme="minorHAnsi"/>
          <w:sz w:val="24"/>
          <w:szCs w:val="24"/>
          <w:vertAlign w:val="superscript"/>
          <w:lang w:val="en-CA"/>
        </w:rPr>
        <w:footnoteReference w:id="19"/>
      </w:r>
      <w:r w:rsidRPr="00A2594F">
        <w:rPr>
          <w:rFonts w:asciiTheme="minorHAnsi" w:eastAsia="Times New Roman" w:hAnsiTheme="minorHAnsi" w:cstheme="minorHAnsi"/>
          <w:sz w:val="24"/>
          <w:szCs w:val="24"/>
          <w:lang w:val="en-CA"/>
        </w:rPr>
        <w:t xml:space="preserve"> improv</w:t>
      </w:r>
      <w:r w:rsidR="00BF0DC9">
        <w:rPr>
          <w:rFonts w:asciiTheme="minorHAnsi" w:eastAsia="Times New Roman" w:hAnsiTheme="minorHAnsi" w:cstheme="minorHAnsi"/>
          <w:sz w:val="24"/>
          <w:szCs w:val="24"/>
          <w:lang w:val="en-CA"/>
        </w:rPr>
        <w:t>ing</w:t>
      </w:r>
      <w:r w:rsidRPr="00A2594F">
        <w:rPr>
          <w:rFonts w:asciiTheme="minorHAnsi" w:eastAsia="Times New Roman" w:hAnsiTheme="minorHAnsi" w:cstheme="minorHAnsi"/>
          <w:sz w:val="24"/>
          <w:szCs w:val="24"/>
          <w:lang w:val="en-CA"/>
        </w:rPr>
        <w:t xml:space="preserve"> labo</w:t>
      </w:r>
      <w:r w:rsidR="00113DE3">
        <w:rPr>
          <w:rFonts w:asciiTheme="minorHAnsi" w:eastAsia="Times New Roman" w:hAnsiTheme="minorHAnsi" w:cstheme="minorHAnsi"/>
          <w:sz w:val="24"/>
          <w:szCs w:val="24"/>
          <w:lang w:val="en-CA"/>
        </w:rPr>
        <w:t>u</w:t>
      </w:r>
      <w:r w:rsidRPr="00A2594F">
        <w:rPr>
          <w:rFonts w:asciiTheme="minorHAnsi" w:eastAsia="Times New Roman" w:hAnsiTheme="minorHAnsi" w:cstheme="minorHAnsi"/>
          <w:sz w:val="24"/>
          <w:szCs w:val="24"/>
          <w:lang w:val="en-CA"/>
        </w:rPr>
        <w:t>r standards</w:t>
      </w:r>
      <w:r w:rsidRPr="00A2594F">
        <w:rPr>
          <w:rFonts w:asciiTheme="minorHAnsi" w:eastAsia="Times New Roman" w:hAnsiTheme="minorHAnsi" w:cstheme="minorHAnsi"/>
          <w:sz w:val="24"/>
          <w:szCs w:val="24"/>
          <w:vertAlign w:val="superscript"/>
          <w:lang w:val="en-CA"/>
        </w:rPr>
        <w:footnoteReference w:id="20"/>
      </w:r>
      <w:r w:rsidRPr="00A2594F">
        <w:rPr>
          <w:rFonts w:asciiTheme="minorHAnsi" w:eastAsia="Times New Roman" w:hAnsiTheme="minorHAnsi" w:cstheme="minorHAnsi"/>
          <w:sz w:val="24"/>
          <w:szCs w:val="24"/>
          <w:lang w:val="en-CA"/>
        </w:rPr>
        <w:t xml:space="preserve"> such as elimination of discrimination, occupational safety, health and other workplace practices, the prevention of occupational injuries and illnesses, and the prevention of gender-based workplace violence and harassment. </w:t>
      </w:r>
    </w:p>
    <w:p w:rsidR="00D20F72" w:rsidRPr="00A2594F" w:rsidRDefault="00141139" w:rsidP="00A2594F">
      <w:pPr>
        <w:pBdr>
          <w:top w:val="nil"/>
          <w:left w:val="nil"/>
          <w:bottom w:val="nil"/>
          <w:right w:val="nil"/>
          <w:between w:val="nil"/>
        </w:pBdr>
        <w:spacing w:after="0"/>
        <w:ind w:right="4"/>
        <w:jc w:val="both"/>
        <w:rPr>
          <w:rFonts w:asciiTheme="minorHAnsi" w:eastAsia="Times New Roman" w:hAnsiTheme="minorHAnsi" w:cstheme="minorHAnsi"/>
          <w:color w:val="000000"/>
          <w:sz w:val="24"/>
          <w:szCs w:val="24"/>
          <w:lang w:val="en-CA"/>
        </w:rPr>
      </w:pPr>
      <w:r w:rsidRPr="00A2594F">
        <w:rPr>
          <w:rFonts w:asciiTheme="minorHAnsi" w:eastAsia="Times New Roman" w:hAnsiTheme="minorHAnsi" w:cstheme="minorHAnsi"/>
          <w:color w:val="000000"/>
          <w:sz w:val="24"/>
          <w:szCs w:val="24"/>
          <w:lang w:val="en-CA"/>
        </w:rPr>
        <w:t>The EU’s mainstreaming approach also includes these issues but is oriented towards a wider range of concerns that deal with gender equality, non-discrimination, labo</w:t>
      </w:r>
      <w:r w:rsidR="00ED114D">
        <w:rPr>
          <w:rFonts w:asciiTheme="minorHAnsi" w:eastAsia="Times New Roman" w:hAnsiTheme="minorHAnsi" w:cstheme="minorHAnsi"/>
          <w:color w:val="000000"/>
          <w:sz w:val="24"/>
          <w:szCs w:val="24"/>
          <w:lang w:val="en-CA"/>
        </w:rPr>
        <w:t>u</w:t>
      </w:r>
      <w:r w:rsidRPr="00A2594F">
        <w:rPr>
          <w:rFonts w:asciiTheme="minorHAnsi" w:eastAsia="Times New Roman" w:hAnsiTheme="minorHAnsi" w:cstheme="minorHAnsi"/>
          <w:color w:val="000000"/>
          <w:sz w:val="24"/>
          <w:szCs w:val="24"/>
          <w:lang w:val="en-CA"/>
        </w:rPr>
        <w:t xml:space="preserve">r standards, education and skill </w:t>
      </w:r>
      <w:r w:rsidRPr="00A2594F">
        <w:rPr>
          <w:rFonts w:asciiTheme="minorHAnsi" w:eastAsia="Times New Roman" w:hAnsiTheme="minorHAnsi" w:cstheme="minorHAnsi"/>
          <w:color w:val="000000"/>
          <w:sz w:val="24"/>
          <w:szCs w:val="24"/>
          <w:lang w:val="en-CA"/>
        </w:rPr>
        <w:lastRenderedPageBreak/>
        <w:t>development, health and safety, and maternal care.</w:t>
      </w:r>
      <w:r w:rsidRPr="00A2594F">
        <w:rPr>
          <w:rFonts w:asciiTheme="minorHAnsi" w:eastAsia="Times New Roman" w:hAnsiTheme="minorHAnsi" w:cstheme="minorHAnsi"/>
          <w:color w:val="000000"/>
          <w:sz w:val="24"/>
          <w:szCs w:val="24"/>
          <w:vertAlign w:val="superscript"/>
          <w:lang w:val="en-CA"/>
        </w:rPr>
        <w:footnoteReference w:id="21"/>
      </w:r>
      <w:r w:rsidRPr="00A2594F">
        <w:rPr>
          <w:rFonts w:asciiTheme="minorHAnsi" w:eastAsia="Times New Roman" w:hAnsiTheme="minorHAnsi" w:cstheme="minorHAnsi"/>
          <w:color w:val="000000"/>
          <w:sz w:val="24"/>
          <w:szCs w:val="24"/>
          <w:lang w:val="en-CA"/>
        </w:rPr>
        <w:t xml:space="preserve"> However, it is important to note that most of these agreements negotiated by the EU, strictly speaking, are broader than trade agreements as they are drafted as </w:t>
      </w:r>
      <w:r w:rsidR="00FD1DC9">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lang w:val="en-CA"/>
        </w:rPr>
        <w:t>Association Agreements</w:t>
      </w:r>
      <w:r w:rsidR="00FD1DC9">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lang w:val="en-CA"/>
        </w:rPr>
        <w:t xml:space="preserve"> (AAs), Economic Partnership Agreements (EPAs)</w:t>
      </w:r>
      <w:r w:rsidR="0094019D">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lang w:val="en-CA"/>
        </w:rPr>
        <w:t xml:space="preserve"> or Strategic Partnership Agreements (SPAs). These broader agreements include several pillars that go beyond trade such as politics, cooperation, immigration, social development, poverty</w:t>
      </w:r>
      <w:r w:rsidR="460E732D" w:rsidRPr="00A2594F">
        <w:rPr>
          <w:rFonts w:asciiTheme="minorHAnsi" w:eastAsia="Times New Roman" w:hAnsiTheme="minorHAnsi" w:cstheme="minorHAnsi"/>
          <w:color w:val="000000" w:themeColor="text1"/>
          <w:sz w:val="24"/>
          <w:szCs w:val="24"/>
          <w:lang w:val="en-CA"/>
        </w:rPr>
        <w:t>,</w:t>
      </w:r>
      <w:r w:rsidRPr="00A2594F">
        <w:rPr>
          <w:rFonts w:asciiTheme="minorHAnsi" w:eastAsia="Times New Roman" w:hAnsiTheme="minorHAnsi" w:cstheme="minorHAnsi"/>
          <w:color w:val="000000"/>
          <w:sz w:val="24"/>
          <w:szCs w:val="24"/>
          <w:lang w:val="en-CA"/>
        </w:rPr>
        <w:t xml:space="preserve"> and environment. Gender-relevant provisions in these agreements are generally included in non-trade pillars such as those on cooperation and social development. Hence, a question</w:t>
      </w:r>
      <w:r w:rsidR="00001657">
        <w:rPr>
          <w:rFonts w:asciiTheme="minorHAnsi" w:eastAsia="Times New Roman" w:hAnsiTheme="minorHAnsi" w:cstheme="minorHAnsi"/>
          <w:color w:val="000000"/>
          <w:sz w:val="24"/>
          <w:szCs w:val="24"/>
          <w:lang w:val="en-CA"/>
        </w:rPr>
        <w:t xml:space="preserve"> remains</w:t>
      </w:r>
      <w:r w:rsidRPr="00A2594F">
        <w:rPr>
          <w:rFonts w:asciiTheme="minorHAnsi" w:eastAsia="Times New Roman" w:hAnsiTheme="minorHAnsi" w:cstheme="minorHAnsi"/>
          <w:color w:val="000000"/>
          <w:sz w:val="24"/>
          <w:szCs w:val="24"/>
          <w:lang w:val="en-CA"/>
        </w:rPr>
        <w:t xml:space="preserve"> as to whether such inclusions can be seen as gender mainstreaming efforts in</w:t>
      </w:r>
      <w:r w:rsidR="00001657">
        <w:rPr>
          <w:rFonts w:asciiTheme="minorHAnsi" w:eastAsia="Times New Roman" w:hAnsiTheme="minorHAnsi" w:cstheme="minorHAnsi"/>
          <w:color w:val="000000"/>
          <w:sz w:val="24"/>
          <w:szCs w:val="24"/>
          <w:lang w:val="en-CA"/>
        </w:rPr>
        <w:t xml:space="preserve"> a</w:t>
      </w:r>
      <w:r w:rsidRPr="00A2594F">
        <w:rPr>
          <w:rFonts w:asciiTheme="minorHAnsi" w:eastAsia="Times New Roman" w:hAnsiTheme="minorHAnsi" w:cstheme="minorHAnsi"/>
          <w:color w:val="000000"/>
          <w:sz w:val="24"/>
          <w:szCs w:val="24"/>
          <w:lang w:val="en-CA"/>
        </w:rPr>
        <w:t xml:space="preserve"> trade policy context or in a larger social conte</w:t>
      </w:r>
      <w:r w:rsidRPr="00A2594F">
        <w:rPr>
          <w:rFonts w:asciiTheme="minorHAnsi" w:eastAsia="Times New Roman" w:hAnsiTheme="minorHAnsi" w:cstheme="minorHAnsi"/>
          <w:sz w:val="24"/>
          <w:szCs w:val="24"/>
          <w:lang w:val="en-CA"/>
        </w:rPr>
        <w:t>xt</w:t>
      </w:r>
      <w:r w:rsidRPr="00A2594F">
        <w:rPr>
          <w:rFonts w:asciiTheme="minorHAnsi" w:eastAsia="Times New Roman" w:hAnsiTheme="minorHAnsi" w:cstheme="minorHAnsi"/>
          <w:color w:val="000000"/>
          <w:sz w:val="24"/>
          <w:szCs w:val="24"/>
          <w:lang w:val="en-CA"/>
        </w:rPr>
        <w:t xml:space="preserve">.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00141139"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Another contrast can be seen in the topic areas covered by countries in </w:t>
      </w:r>
      <w:r w:rsidR="00CE1B80">
        <w:rPr>
          <w:rFonts w:asciiTheme="minorHAnsi" w:eastAsia="Times New Roman" w:hAnsiTheme="minorHAnsi" w:cstheme="minorHAnsi"/>
          <w:sz w:val="24"/>
          <w:szCs w:val="24"/>
          <w:lang w:val="en-CA"/>
        </w:rPr>
        <w:t xml:space="preserve">the </w:t>
      </w:r>
      <w:r w:rsidRPr="00A2594F">
        <w:rPr>
          <w:rFonts w:asciiTheme="minorHAnsi" w:eastAsia="Times New Roman" w:hAnsiTheme="minorHAnsi" w:cstheme="minorHAnsi"/>
          <w:sz w:val="24"/>
          <w:szCs w:val="24"/>
          <w:lang w:val="en-CA"/>
        </w:rPr>
        <w:t>Asia Pacific</w:t>
      </w:r>
      <w:r w:rsidR="00CE1B80">
        <w:rPr>
          <w:rFonts w:asciiTheme="minorHAnsi" w:eastAsia="Times New Roman" w:hAnsiTheme="minorHAnsi" w:cstheme="minorHAnsi"/>
          <w:sz w:val="24"/>
          <w:szCs w:val="24"/>
          <w:lang w:val="en-CA"/>
        </w:rPr>
        <w:t xml:space="preserve"> region</w:t>
      </w:r>
      <w:r w:rsidRPr="00A2594F">
        <w:rPr>
          <w:rFonts w:asciiTheme="minorHAnsi" w:eastAsia="Times New Roman" w:hAnsiTheme="minorHAnsi" w:cstheme="minorHAnsi"/>
          <w:sz w:val="24"/>
          <w:szCs w:val="24"/>
          <w:lang w:val="en-CA"/>
        </w:rPr>
        <w:t>. Many of the inclusions in this region address right to regulate provisions, wherein countries reserve policy space to regulate specific areas that may impact women’s health and maternal concerns, such as healthcare, nutrition, childcare and women’s personal safety.</w:t>
      </w:r>
      <w:r w:rsidRPr="00A2594F">
        <w:rPr>
          <w:rFonts w:asciiTheme="minorHAnsi" w:eastAsia="Times New Roman" w:hAnsiTheme="minorHAnsi" w:cstheme="minorHAnsi"/>
          <w:sz w:val="24"/>
          <w:szCs w:val="24"/>
          <w:vertAlign w:val="superscript"/>
          <w:lang w:val="en-CA"/>
        </w:rPr>
        <w:footnoteReference w:id="22"/>
      </w:r>
      <w:r w:rsidRPr="00A2594F">
        <w:rPr>
          <w:rFonts w:asciiTheme="minorHAnsi" w:eastAsia="Times New Roman" w:hAnsiTheme="minorHAnsi" w:cstheme="minorHAnsi"/>
          <w:sz w:val="24"/>
          <w:szCs w:val="24"/>
          <w:lang w:val="en-CA"/>
        </w:rPr>
        <w:t xml:space="preserve"> Two recent noteworthy developments in the region can be seen in the new generation provisions included in the Digital Economy Partnership Agreement (DEPA)</w:t>
      </w:r>
      <w:r w:rsidRPr="00A2594F">
        <w:rPr>
          <w:rFonts w:asciiTheme="minorHAnsi" w:eastAsia="Times New Roman" w:hAnsiTheme="minorHAnsi" w:cstheme="minorHAnsi"/>
          <w:sz w:val="24"/>
          <w:szCs w:val="24"/>
          <w:vertAlign w:val="superscript"/>
          <w:lang w:val="en-CA"/>
        </w:rPr>
        <w:footnoteReference w:id="23"/>
      </w:r>
      <w:r w:rsidRPr="00A2594F">
        <w:rPr>
          <w:rFonts w:asciiTheme="minorHAnsi" w:eastAsia="Times New Roman" w:hAnsiTheme="minorHAnsi" w:cstheme="minorHAnsi"/>
          <w:sz w:val="24"/>
          <w:szCs w:val="24"/>
          <w:lang w:val="en-CA"/>
        </w:rPr>
        <w:t xml:space="preserve"> between Chile, New Zealand, and Singapore (</w:t>
      </w:r>
      <w:r w:rsidR="00B3362B">
        <w:rPr>
          <w:rFonts w:asciiTheme="minorHAnsi" w:eastAsia="Times New Roman" w:hAnsiTheme="minorHAnsi" w:cstheme="minorHAnsi"/>
          <w:sz w:val="24"/>
          <w:szCs w:val="24"/>
          <w:lang w:val="en-CA"/>
        </w:rPr>
        <w:t xml:space="preserve">with </w:t>
      </w:r>
      <w:r w:rsidRPr="00A2594F">
        <w:rPr>
          <w:rFonts w:asciiTheme="minorHAnsi" w:eastAsia="Times New Roman" w:hAnsiTheme="minorHAnsi" w:cstheme="minorHAnsi"/>
          <w:sz w:val="24"/>
          <w:szCs w:val="24"/>
          <w:lang w:val="en-CA"/>
        </w:rPr>
        <w:t>South Korea initiat</w:t>
      </w:r>
      <w:r w:rsidR="00B3362B">
        <w:rPr>
          <w:rFonts w:asciiTheme="minorHAnsi" w:eastAsia="Times New Roman" w:hAnsiTheme="minorHAnsi" w:cstheme="minorHAnsi"/>
          <w:sz w:val="24"/>
          <w:szCs w:val="24"/>
          <w:lang w:val="en-CA"/>
        </w:rPr>
        <w:t>ing</w:t>
      </w:r>
      <w:r w:rsidRPr="00A2594F">
        <w:rPr>
          <w:rFonts w:asciiTheme="minorHAnsi" w:eastAsia="Times New Roman" w:hAnsiTheme="minorHAnsi" w:cstheme="minorHAnsi"/>
          <w:sz w:val="24"/>
          <w:szCs w:val="24"/>
          <w:lang w:val="en-CA"/>
        </w:rPr>
        <w:t xml:space="preserve"> the process of joining) and the UK-Australia FTA</w:t>
      </w:r>
      <w:r w:rsidRPr="00A2594F">
        <w:rPr>
          <w:rFonts w:asciiTheme="minorHAnsi" w:eastAsia="Times New Roman" w:hAnsiTheme="minorHAnsi" w:cstheme="minorHAnsi"/>
          <w:sz w:val="24"/>
          <w:szCs w:val="24"/>
          <w:vertAlign w:val="superscript"/>
          <w:lang w:val="en-CA"/>
        </w:rPr>
        <w:footnoteReference w:id="24"/>
      </w:r>
      <w:r w:rsidRPr="00A2594F">
        <w:rPr>
          <w:rFonts w:asciiTheme="minorHAnsi" w:eastAsia="Times New Roman" w:hAnsiTheme="minorHAnsi" w:cstheme="minorHAnsi"/>
          <w:sz w:val="24"/>
          <w:szCs w:val="24"/>
          <w:lang w:val="en-CA"/>
        </w:rPr>
        <w:t>, as both include specific language that emphasizes digital inclusion for women and women</w:t>
      </w:r>
      <w:r w:rsidR="460E732D" w:rsidRPr="00A2594F">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s participation in digital trade and technology.</w:t>
      </w:r>
      <w:r w:rsidRPr="00A2594F">
        <w:rPr>
          <w:rFonts w:asciiTheme="minorHAnsi" w:eastAsia="Times New Roman" w:hAnsiTheme="minorHAnsi" w:cstheme="minorHAnsi"/>
          <w:sz w:val="24"/>
          <w:szCs w:val="24"/>
          <w:vertAlign w:val="superscript"/>
          <w:lang w:val="en-CA"/>
        </w:rPr>
        <w:footnoteReference w:id="25"/>
      </w:r>
      <w:r w:rsidRPr="00A2594F">
        <w:rPr>
          <w:rFonts w:asciiTheme="minorHAnsi" w:eastAsia="Times New Roman" w:hAnsiTheme="minorHAnsi" w:cstheme="minorHAnsi"/>
          <w:sz w:val="24"/>
          <w:szCs w:val="24"/>
          <w:lang w:val="en-CA"/>
        </w:rPr>
        <w:t xml:space="preserve">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00141139" w:rsidP="00A2594F">
      <w:pPr>
        <w:ind w:right="4"/>
        <w:jc w:val="both"/>
        <w:rPr>
          <w:rFonts w:asciiTheme="minorHAnsi" w:eastAsia="Times New Roman" w:hAnsiTheme="minorHAnsi" w:cstheme="minorHAnsi"/>
          <w:sz w:val="24"/>
          <w:szCs w:val="24"/>
          <w:lang w:val="en-CA"/>
        </w:rPr>
      </w:pPr>
      <w:bookmarkStart w:id="28" w:name="_heading=h.gjdgxs" w:colFirst="0" w:colLast="0"/>
      <w:bookmarkEnd w:id="28"/>
      <w:r w:rsidRPr="00A2594F">
        <w:rPr>
          <w:rFonts w:asciiTheme="minorHAnsi" w:eastAsia="Times New Roman" w:hAnsiTheme="minorHAnsi" w:cstheme="minorHAnsi"/>
          <w:sz w:val="24"/>
          <w:szCs w:val="24"/>
          <w:lang w:val="en-CA"/>
        </w:rPr>
        <w:t>South America’s approach mostly resembles that of North, but some agreements in this region include gender considerations with topics similar to those in Asia Pacific. Gender-related provisions negotiated by countries in th</w:t>
      </w:r>
      <w:r w:rsidR="00494AA3">
        <w:rPr>
          <w:rFonts w:asciiTheme="minorHAnsi" w:eastAsia="Times New Roman" w:hAnsiTheme="minorHAnsi" w:cstheme="minorHAnsi"/>
          <w:sz w:val="24"/>
          <w:szCs w:val="24"/>
          <w:lang w:val="en-CA"/>
        </w:rPr>
        <w:t>is</w:t>
      </w:r>
      <w:r w:rsidRPr="00A2594F">
        <w:rPr>
          <w:rFonts w:asciiTheme="minorHAnsi" w:eastAsia="Times New Roman" w:hAnsiTheme="minorHAnsi" w:cstheme="minorHAnsi"/>
          <w:sz w:val="24"/>
          <w:szCs w:val="24"/>
          <w:lang w:val="en-CA"/>
        </w:rPr>
        <w:t xml:space="preserve"> region focus on labour concerns, market and resource access, and women’s role in growth and development; the agreements that South American countries have signed with Asian and Central American countries, however, also include a focus on childcare.</w:t>
      </w:r>
      <w:r w:rsidRPr="00A2594F">
        <w:rPr>
          <w:rFonts w:asciiTheme="minorHAnsi" w:eastAsia="Times New Roman" w:hAnsiTheme="minorHAnsi" w:cstheme="minorHAnsi"/>
          <w:sz w:val="24"/>
          <w:szCs w:val="24"/>
          <w:vertAlign w:val="superscript"/>
          <w:lang w:val="en-CA"/>
        </w:rPr>
        <w:footnoteReference w:id="26"/>
      </w:r>
      <w:r w:rsidRPr="00A2594F">
        <w:rPr>
          <w:rFonts w:asciiTheme="minorHAnsi" w:eastAsia="Times New Roman" w:hAnsiTheme="minorHAnsi" w:cstheme="minorHAnsi"/>
          <w:sz w:val="24"/>
          <w:szCs w:val="24"/>
          <w:lang w:val="en-CA"/>
        </w:rPr>
        <w:t xml:space="preserve"> A best practice example that emerges from this region is the addition of a stand-alone trade and gender chapter</w:t>
      </w:r>
      <w:r w:rsidRPr="00A2594F">
        <w:rPr>
          <w:rFonts w:asciiTheme="minorHAnsi" w:eastAsia="Times New Roman" w:hAnsiTheme="minorHAnsi" w:cstheme="minorHAnsi"/>
          <w:sz w:val="24"/>
          <w:szCs w:val="24"/>
          <w:highlight w:val="white"/>
          <w:lang w:val="en-CA"/>
        </w:rPr>
        <w:t>.</w:t>
      </w:r>
      <w:r w:rsidRPr="00A2594F">
        <w:rPr>
          <w:rFonts w:asciiTheme="minorHAnsi" w:eastAsia="Times New Roman" w:hAnsiTheme="minorHAnsi" w:cstheme="minorHAnsi"/>
          <w:sz w:val="24"/>
          <w:szCs w:val="24"/>
          <w:highlight w:val="white"/>
          <w:vertAlign w:val="superscript"/>
          <w:lang w:val="en-CA"/>
        </w:rPr>
        <w:footnoteReference w:id="27"/>
      </w:r>
      <w:r w:rsidRPr="00A2594F">
        <w:rPr>
          <w:rFonts w:asciiTheme="minorHAnsi" w:eastAsia="Times New Roman" w:hAnsiTheme="minorHAnsi" w:cstheme="minorHAnsi"/>
          <w:sz w:val="24"/>
          <w:szCs w:val="24"/>
          <w:highlight w:val="white"/>
          <w:lang w:val="en-CA"/>
        </w:rPr>
        <w:t xml:space="preserve"> </w:t>
      </w:r>
      <w:r w:rsidR="009518B7">
        <w:rPr>
          <w:rFonts w:asciiTheme="minorHAnsi" w:eastAsia="Times New Roman" w:hAnsiTheme="minorHAnsi" w:cstheme="minorHAnsi"/>
          <w:sz w:val="24"/>
          <w:szCs w:val="24"/>
          <w:highlight w:val="white"/>
          <w:lang w:val="en-CA"/>
        </w:rPr>
        <w:t xml:space="preserve">A leader in this area, </w:t>
      </w:r>
      <w:r w:rsidRPr="00A2594F">
        <w:rPr>
          <w:rFonts w:asciiTheme="minorHAnsi" w:eastAsia="Times New Roman" w:hAnsiTheme="minorHAnsi" w:cstheme="minorHAnsi"/>
          <w:sz w:val="24"/>
          <w:szCs w:val="24"/>
          <w:highlight w:val="white"/>
          <w:lang w:val="en-CA"/>
        </w:rPr>
        <w:t xml:space="preserve">Chile </w:t>
      </w:r>
      <w:r w:rsidR="009518B7">
        <w:rPr>
          <w:rFonts w:asciiTheme="minorHAnsi" w:eastAsia="Times New Roman" w:hAnsiTheme="minorHAnsi" w:cstheme="minorHAnsi"/>
          <w:sz w:val="24"/>
          <w:szCs w:val="24"/>
          <w:highlight w:val="white"/>
          <w:lang w:val="en-CA"/>
        </w:rPr>
        <w:t>h</w:t>
      </w:r>
      <w:r w:rsidRPr="00A2594F">
        <w:rPr>
          <w:rFonts w:asciiTheme="minorHAnsi" w:eastAsia="Times New Roman" w:hAnsiTheme="minorHAnsi" w:cstheme="minorHAnsi"/>
          <w:sz w:val="24"/>
          <w:szCs w:val="24"/>
          <w:highlight w:val="white"/>
          <w:lang w:val="en-CA"/>
        </w:rPr>
        <w:t xml:space="preserve">as included a stand-alone chapter on gender and trade in multiple FTAs (i.e., with Uruguay, </w:t>
      </w:r>
      <w:r w:rsidRPr="00A2594F">
        <w:rPr>
          <w:rFonts w:asciiTheme="minorHAnsi" w:eastAsia="Times New Roman" w:hAnsiTheme="minorHAnsi" w:cstheme="minorHAnsi"/>
          <w:sz w:val="24"/>
          <w:szCs w:val="24"/>
          <w:highlight w:val="white"/>
          <w:lang w:val="en-CA"/>
        </w:rPr>
        <w:lastRenderedPageBreak/>
        <w:t xml:space="preserve">Canada, Argentina, Brazil and Ecuador). </w:t>
      </w:r>
      <w:r w:rsidRPr="00A2594F">
        <w:rPr>
          <w:rFonts w:asciiTheme="minorHAnsi" w:eastAsia="Times New Roman" w:hAnsiTheme="minorHAnsi" w:cstheme="minorHAnsi"/>
          <w:sz w:val="24"/>
          <w:szCs w:val="24"/>
          <w:lang w:val="en-CA"/>
        </w:rPr>
        <w:t>Chile is also negotiating a gender chapter with Paraguay, and</w:t>
      </w:r>
      <w:r w:rsidR="00671E0D">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together with Colombia, Mexico and Peru, is considering the inclusion of a gender chapter in the Agreement between the Pacific Alliance and Associates (Canada, New Zealand</w:t>
      </w:r>
      <w:r w:rsidR="00DD17E9">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Singapore).</w:t>
      </w:r>
      <w:r w:rsidRPr="00A2594F">
        <w:rPr>
          <w:rFonts w:asciiTheme="minorHAnsi" w:eastAsia="Times New Roman" w:hAnsiTheme="minorHAnsi" w:cstheme="minorHAnsi"/>
          <w:sz w:val="24"/>
          <w:szCs w:val="24"/>
          <w:vertAlign w:val="superscript"/>
          <w:lang w:val="en-CA"/>
        </w:rPr>
        <w:footnoteReference w:id="28"/>
      </w:r>
      <w:r w:rsidRPr="00A2594F">
        <w:rPr>
          <w:rFonts w:asciiTheme="minorHAnsi" w:eastAsia="Times New Roman" w:hAnsiTheme="minorHAnsi" w:cstheme="minorHAnsi"/>
          <w:sz w:val="24"/>
          <w:szCs w:val="24"/>
          <w:lang w:val="en-CA"/>
        </w:rPr>
        <w:t xml:space="preserve"> An interesting recent development in this respect is the amended Chile</w:t>
      </w:r>
      <w:r w:rsidR="460E732D" w:rsidRPr="00A2594F">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Ecuador trade agreement, which contains a new, dedicated chapter on trade and gender.</w:t>
      </w:r>
      <w:r w:rsidRPr="00A2594F">
        <w:rPr>
          <w:rFonts w:asciiTheme="minorHAnsi" w:eastAsia="Times New Roman" w:hAnsiTheme="minorHAnsi" w:cstheme="minorHAnsi"/>
          <w:sz w:val="24"/>
          <w:szCs w:val="24"/>
          <w:vertAlign w:val="superscript"/>
          <w:lang w:val="en-CA"/>
        </w:rPr>
        <w:footnoteReference w:id="29"/>
      </w:r>
      <w:r w:rsidRPr="00A2594F">
        <w:rPr>
          <w:rFonts w:asciiTheme="minorHAnsi" w:eastAsia="Times New Roman" w:hAnsiTheme="minorHAnsi" w:cstheme="minorHAnsi"/>
          <w:sz w:val="24"/>
          <w:szCs w:val="24"/>
          <w:lang w:val="en-CA"/>
        </w:rPr>
        <w:t xml:space="preserve"> This chapter is quite comprehensive; as in other gender chapters negotiated by Chile, it includes various affirmations, cooperation-based commitments</w:t>
      </w:r>
      <w:r w:rsidR="00FE1566">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reaffirmations. However, it is the first of its kind in that the parties to the agreement have created a detailed and dedicated bilateral consultation procedure to solve differences that may arise from the provisions included in this chapter. </w:t>
      </w:r>
    </w:p>
    <w:p w:rsidR="00D20F72" w:rsidRPr="00A2594F" w:rsidRDefault="00141139"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Finally, the gender-explicit provisions found in FTAs signed by African countries seek primarily to integrate women into the region’s development process by enhancing women’s access to resources, promoting </w:t>
      </w:r>
      <w:r w:rsidR="0078232C">
        <w:rPr>
          <w:rFonts w:asciiTheme="minorHAnsi" w:eastAsia="Times New Roman" w:hAnsiTheme="minorHAnsi" w:cstheme="minorHAnsi"/>
          <w:sz w:val="24"/>
          <w:szCs w:val="24"/>
          <w:lang w:val="en-CA"/>
        </w:rPr>
        <w:t>women’s</w:t>
      </w:r>
      <w:r w:rsidRPr="00A2594F">
        <w:rPr>
          <w:rFonts w:asciiTheme="minorHAnsi" w:eastAsia="Times New Roman" w:hAnsiTheme="minorHAnsi" w:cstheme="minorHAnsi"/>
          <w:sz w:val="24"/>
          <w:szCs w:val="24"/>
          <w:lang w:val="en-CA"/>
        </w:rPr>
        <w:t xml:space="preserve"> entrepreneurship</w:t>
      </w:r>
      <w:r w:rsidR="0078232C">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increasing women’s representation and participation in political and decision-making positions.</w:t>
      </w:r>
      <w:r w:rsidRPr="00A2594F">
        <w:rPr>
          <w:rFonts w:asciiTheme="minorHAnsi" w:eastAsia="Times New Roman" w:hAnsiTheme="minorHAnsi" w:cstheme="minorHAnsi"/>
          <w:sz w:val="24"/>
          <w:szCs w:val="24"/>
          <w:vertAlign w:val="superscript"/>
          <w:lang w:val="en-CA"/>
        </w:rPr>
        <w:footnoteReference w:id="30"/>
      </w:r>
      <w:r w:rsidRPr="00A2594F">
        <w:rPr>
          <w:rFonts w:asciiTheme="minorHAnsi" w:eastAsia="Times New Roman" w:hAnsiTheme="minorHAnsi" w:cstheme="minorHAnsi"/>
          <w:sz w:val="24"/>
          <w:szCs w:val="24"/>
          <w:lang w:val="en-CA"/>
        </w:rPr>
        <w:t xml:space="preserve"> In the Common Market for Eastern and Southern Africa (COMESA)</w:t>
      </w:r>
      <w:bookmarkStart w:id="34" w:name="_Ref160459792"/>
      <w:r w:rsidRPr="00A2594F">
        <w:rPr>
          <w:rFonts w:asciiTheme="minorHAnsi" w:eastAsia="Times New Roman" w:hAnsiTheme="minorHAnsi" w:cstheme="minorHAnsi"/>
          <w:sz w:val="24"/>
          <w:szCs w:val="24"/>
          <w:vertAlign w:val="superscript"/>
          <w:lang w:val="en-CA"/>
        </w:rPr>
        <w:footnoteReference w:id="31"/>
      </w:r>
      <w:bookmarkEnd w:id="34"/>
      <w:r w:rsidRPr="00A2594F">
        <w:rPr>
          <w:rFonts w:asciiTheme="minorHAnsi" w:eastAsia="Times New Roman" w:hAnsiTheme="minorHAnsi" w:cstheme="minorHAnsi"/>
          <w:sz w:val="24"/>
          <w:szCs w:val="24"/>
          <w:lang w:val="en-CA"/>
        </w:rPr>
        <w:t xml:space="preserve"> for example, parties have assumed various commitments relating to gender equality</w:t>
      </w:r>
      <w:r w:rsidR="008A08F3">
        <w:rPr>
          <w:rFonts w:asciiTheme="minorHAnsi" w:eastAsia="Times New Roman" w:hAnsiTheme="minorHAnsi" w:cstheme="minorHAnsi"/>
          <w:sz w:val="24"/>
          <w:szCs w:val="24"/>
          <w:lang w:val="en-CA"/>
        </w:rPr>
        <w:t xml:space="preserve"> </w:t>
      </w:r>
      <w:r w:rsidR="008740DD">
        <w:rPr>
          <w:rFonts w:asciiTheme="minorHAnsi" w:eastAsia="Times New Roman" w:hAnsiTheme="minorHAnsi" w:cstheme="minorHAnsi"/>
          <w:sz w:val="24"/>
          <w:szCs w:val="24"/>
          <w:lang w:val="en-CA"/>
        </w:rPr>
        <w:t>in line with the economic efficiency argument</w:t>
      </w:r>
      <w:r w:rsidRPr="00A2594F">
        <w:rPr>
          <w:rFonts w:asciiTheme="minorHAnsi" w:eastAsia="Times New Roman" w:hAnsiTheme="minorHAnsi" w:cstheme="minorHAnsi"/>
          <w:sz w:val="24"/>
          <w:szCs w:val="24"/>
          <w:lang w:val="en-CA"/>
        </w:rPr>
        <w:t>. In this agreement, the parties affirm that ‘women make significant contribution towards the process of socio-economic transformation and sustainable growth and that it is impossible to implement effective programmes for rural transformation and improvements in the informal sector without the full participation of women.’</w:t>
      </w:r>
      <w:r w:rsidRPr="00A2594F">
        <w:rPr>
          <w:rFonts w:asciiTheme="minorHAnsi" w:eastAsia="Times New Roman" w:hAnsiTheme="minorHAnsi" w:cstheme="minorHAnsi"/>
          <w:sz w:val="24"/>
          <w:szCs w:val="24"/>
          <w:vertAlign w:val="superscript"/>
          <w:lang w:val="en-CA"/>
        </w:rPr>
        <w:footnoteReference w:id="32"/>
      </w:r>
      <w:r w:rsidRPr="00A2594F">
        <w:rPr>
          <w:rFonts w:asciiTheme="minorHAnsi" w:eastAsia="Times New Roman" w:hAnsiTheme="minorHAnsi" w:cstheme="minorHAnsi"/>
          <w:sz w:val="24"/>
          <w:szCs w:val="24"/>
          <w:lang w:val="en-CA"/>
        </w:rPr>
        <w:t xml:space="preserve"> Through legislation and other measures, parties pledge to increase women’s participation in decision-making, eliminate regulations and customs that are discriminatory against women entrepreneurs and inhibit their access to resources, promote their education and awareness, and adopt technology to support the professional progress of women.</w:t>
      </w:r>
      <w:r w:rsidRPr="00A2594F">
        <w:rPr>
          <w:rFonts w:asciiTheme="minorHAnsi" w:eastAsia="Times New Roman" w:hAnsiTheme="minorHAnsi" w:cstheme="minorHAnsi"/>
          <w:sz w:val="24"/>
          <w:szCs w:val="24"/>
          <w:vertAlign w:val="superscript"/>
          <w:lang w:val="en-CA"/>
        </w:rPr>
        <w:footnoteReference w:id="33"/>
      </w:r>
      <w:r w:rsidRPr="00A2594F">
        <w:rPr>
          <w:rFonts w:asciiTheme="minorHAnsi" w:eastAsia="Times New Roman" w:hAnsiTheme="minorHAnsi" w:cstheme="minorHAnsi"/>
          <w:sz w:val="24"/>
          <w:szCs w:val="24"/>
          <w:lang w:val="en-CA"/>
        </w:rPr>
        <w:t xml:space="preserve"> Similar commitments are seen in the </w:t>
      </w:r>
      <w:r w:rsidR="008A08F3">
        <w:rPr>
          <w:rFonts w:asciiTheme="minorHAnsi" w:eastAsia="Times New Roman" w:hAnsiTheme="minorHAnsi" w:cstheme="minorHAnsi"/>
          <w:sz w:val="24"/>
          <w:szCs w:val="24"/>
          <w:lang w:val="en-CA"/>
        </w:rPr>
        <w:t>East African Community (</w:t>
      </w:r>
      <w:r w:rsidRPr="00A2594F">
        <w:rPr>
          <w:rFonts w:asciiTheme="minorHAnsi" w:eastAsia="Times New Roman" w:hAnsiTheme="minorHAnsi" w:cstheme="minorHAnsi"/>
          <w:sz w:val="24"/>
          <w:szCs w:val="24"/>
          <w:lang w:val="en-CA"/>
        </w:rPr>
        <w:t>EAC</w:t>
      </w:r>
      <w:r w:rsidR="008A08F3">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wherein countries seek to enhance women’s representation in political bodies such as in the East African Parliament.</w:t>
      </w:r>
      <w:bookmarkStart w:id="42" w:name="_Ref159850861"/>
      <w:r w:rsidRPr="00A2594F">
        <w:rPr>
          <w:rFonts w:asciiTheme="minorHAnsi" w:eastAsia="Times New Roman" w:hAnsiTheme="minorHAnsi" w:cstheme="minorHAnsi"/>
          <w:sz w:val="24"/>
          <w:szCs w:val="24"/>
          <w:vertAlign w:val="superscript"/>
          <w:lang w:val="en-CA"/>
        </w:rPr>
        <w:footnoteReference w:id="34"/>
      </w:r>
      <w:bookmarkEnd w:id="42"/>
      <w:r w:rsidRPr="00A2594F">
        <w:rPr>
          <w:rFonts w:asciiTheme="minorHAnsi" w:eastAsia="Times New Roman" w:hAnsiTheme="minorHAnsi" w:cstheme="minorHAnsi"/>
          <w:sz w:val="24"/>
          <w:szCs w:val="24"/>
          <w:lang w:val="en-CA"/>
        </w:rPr>
        <w:t xml:space="preserve"> </w:t>
      </w:r>
      <w:r w:rsidR="00D240E1" w:rsidRPr="00A2594F">
        <w:rPr>
          <w:rFonts w:asciiTheme="minorHAnsi" w:eastAsia="Times New Roman" w:hAnsiTheme="minorHAnsi" w:cstheme="minorHAnsi"/>
          <w:sz w:val="24"/>
          <w:szCs w:val="24"/>
          <w:lang w:val="en-CA"/>
        </w:rPr>
        <w:t xml:space="preserve">The African Continental Free Trade Area (AFCFTA) Agreement </w:t>
      </w:r>
      <w:r w:rsidR="00D13C99" w:rsidRPr="00A2594F">
        <w:rPr>
          <w:rFonts w:asciiTheme="minorHAnsi" w:eastAsia="Times New Roman" w:hAnsiTheme="minorHAnsi" w:cstheme="minorHAnsi"/>
          <w:sz w:val="24"/>
          <w:szCs w:val="24"/>
          <w:lang w:val="en-CA"/>
        </w:rPr>
        <w:t xml:space="preserve">has taken </w:t>
      </w:r>
      <w:r w:rsidR="00985807" w:rsidRPr="00A2594F">
        <w:rPr>
          <w:rFonts w:asciiTheme="minorHAnsi" w:eastAsia="Times New Roman" w:hAnsiTheme="minorHAnsi" w:cstheme="minorHAnsi"/>
          <w:sz w:val="24"/>
          <w:szCs w:val="24"/>
          <w:lang w:val="en-CA"/>
        </w:rPr>
        <w:t xml:space="preserve">this progress a step further </w:t>
      </w:r>
      <w:r w:rsidR="0002611B" w:rsidRPr="00A2594F">
        <w:rPr>
          <w:rFonts w:asciiTheme="minorHAnsi" w:eastAsia="Times New Roman" w:hAnsiTheme="minorHAnsi" w:cstheme="minorHAnsi"/>
          <w:sz w:val="24"/>
          <w:szCs w:val="24"/>
          <w:lang w:val="en-CA"/>
        </w:rPr>
        <w:t>through the inclusion of a dedicated protocol on Women and Youth in Trade</w:t>
      </w:r>
      <w:r w:rsidR="5E4A680B" w:rsidRPr="00A2594F">
        <w:rPr>
          <w:rFonts w:asciiTheme="minorHAnsi" w:eastAsia="Times New Roman" w:hAnsiTheme="minorHAnsi" w:cstheme="minorHAnsi"/>
          <w:sz w:val="24"/>
          <w:szCs w:val="24"/>
          <w:lang w:val="en-CA"/>
        </w:rPr>
        <w:t xml:space="preserve">, in addition to noting the importance of gender equality among its </w:t>
      </w:r>
      <w:r w:rsidR="00A25054" w:rsidRPr="00A2594F">
        <w:rPr>
          <w:rFonts w:asciiTheme="minorHAnsi" w:eastAsia="Times New Roman" w:hAnsiTheme="minorHAnsi" w:cstheme="minorHAnsi"/>
          <w:sz w:val="24"/>
          <w:szCs w:val="24"/>
          <w:lang w:val="en-CA"/>
        </w:rPr>
        <w:t>objectives</w:t>
      </w:r>
      <w:r w:rsidR="0002611B" w:rsidRPr="00A2594F">
        <w:rPr>
          <w:rFonts w:asciiTheme="minorHAnsi" w:eastAsia="Times New Roman" w:hAnsiTheme="minorHAnsi" w:cstheme="minorHAnsi"/>
          <w:sz w:val="24"/>
          <w:szCs w:val="24"/>
          <w:lang w:val="en-CA"/>
        </w:rPr>
        <w:t xml:space="preserve">. </w:t>
      </w:r>
      <w:ins w:id="43" w:author="Acer" w:date="2024-03-04T15:44:00Z">
        <w:r w:rsidR="00487031">
          <w:rPr>
            <w:rStyle w:val="FootnoteReference"/>
            <w:rFonts w:asciiTheme="minorHAnsi" w:eastAsia="Times New Roman" w:hAnsiTheme="minorHAnsi" w:cstheme="minorHAnsi"/>
            <w:sz w:val="24"/>
            <w:szCs w:val="24"/>
            <w:lang w:val="en-CA"/>
          </w:rPr>
          <w:footnoteReference w:id="35"/>
        </w:r>
      </w:ins>
    </w:p>
    <w:p w:rsidR="00F735D7" w:rsidRPr="00A2594F" w:rsidRDefault="00F735D7" w:rsidP="00A2594F">
      <w:pPr>
        <w:spacing w:after="0"/>
        <w:ind w:right="4"/>
        <w:jc w:val="both"/>
        <w:rPr>
          <w:rFonts w:asciiTheme="minorHAnsi" w:eastAsia="Times New Roman" w:hAnsiTheme="minorHAnsi" w:cstheme="minorHAnsi"/>
          <w:sz w:val="24"/>
          <w:szCs w:val="24"/>
          <w:lang w:val="en-CA"/>
        </w:rPr>
      </w:pPr>
    </w:p>
    <w:p w:rsidR="00F735D7" w:rsidRPr="00A2594F" w:rsidRDefault="5E4A680B"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From the existing experience of integrating gender </w:t>
      </w:r>
      <w:r w:rsidR="00324CDF">
        <w:rPr>
          <w:rFonts w:asciiTheme="minorHAnsi" w:eastAsia="Times New Roman" w:hAnsiTheme="minorHAnsi" w:cstheme="minorHAnsi"/>
          <w:sz w:val="24"/>
          <w:szCs w:val="24"/>
          <w:lang w:val="en-CA"/>
        </w:rPr>
        <w:t xml:space="preserve">concerns </w:t>
      </w:r>
      <w:r w:rsidRPr="00A2594F">
        <w:rPr>
          <w:rFonts w:asciiTheme="minorHAnsi" w:eastAsia="Times New Roman" w:hAnsiTheme="minorHAnsi" w:cstheme="minorHAnsi"/>
          <w:sz w:val="24"/>
          <w:szCs w:val="24"/>
          <w:lang w:val="en-CA"/>
        </w:rPr>
        <w:t xml:space="preserve">in trade agreements, it is evident that a dedicated gender chapter may have drawbacks. First, </w:t>
      </w:r>
      <w:r w:rsidR="00440EC9">
        <w:rPr>
          <w:rFonts w:asciiTheme="minorHAnsi" w:eastAsia="Times New Roman" w:hAnsiTheme="minorHAnsi" w:cstheme="minorHAnsi"/>
          <w:sz w:val="24"/>
          <w:szCs w:val="24"/>
          <w:lang w:val="en-CA"/>
        </w:rPr>
        <w:t>a specific</w:t>
      </w:r>
      <w:r w:rsidRPr="00A2594F">
        <w:rPr>
          <w:rFonts w:asciiTheme="minorHAnsi" w:eastAsia="Times New Roman" w:hAnsiTheme="minorHAnsi" w:cstheme="minorHAnsi"/>
          <w:sz w:val="24"/>
          <w:szCs w:val="24"/>
          <w:lang w:val="en-CA"/>
        </w:rPr>
        <w:t xml:space="preserve"> chapter </w:t>
      </w:r>
      <w:r w:rsidR="00440EC9">
        <w:rPr>
          <w:rFonts w:asciiTheme="minorHAnsi" w:eastAsia="Times New Roman" w:hAnsiTheme="minorHAnsi" w:cstheme="minorHAnsi"/>
          <w:sz w:val="24"/>
          <w:szCs w:val="24"/>
          <w:lang w:val="en-CA"/>
        </w:rPr>
        <w:t xml:space="preserve">or a provision (or even a specific gender protocol) </w:t>
      </w:r>
      <w:r w:rsidRPr="00A2594F">
        <w:rPr>
          <w:rFonts w:asciiTheme="minorHAnsi" w:eastAsia="Times New Roman" w:hAnsiTheme="minorHAnsi" w:cstheme="minorHAnsi"/>
          <w:sz w:val="24"/>
          <w:szCs w:val="24"/>
          <w:lang w:val="en-CA"/>
        </w:rPr>
        <w:t xml:space="preserve">may often appear in sections </w:t>
      </w:r>
      <w:r w:rsidR="00440EC9">
        <w:rPr>
          <w:rFonts w:asciiTheme="minorHAnsi" w:eastAsia="Times New Roman" w:hAnsiTheme="minorHAnsi" w:cstheme="minorHAnsi"/>
          <w:sz w:val="24"/>
          <w:szCs w:val="24"/>
          <w:lang w:val="en-CA"/>
        </w:rPr>
        <w:t xml:space="preserve">or pillars </w:t>
      </w:r>
      <w:r w:rsidRPr="00A2594F">
        <w:rPr>
          <w:rFonts w:asciiTheme="minorHAnsi" w:eastAsia="Times New Roman" w:hAnsiTheme="minorHAnsi" w:cstheme="minorHAnsi"/>
          <w:sz w:val="24"/>
          <w:szCs w:val="24"/>
          <w:lang w:val="en-CA"/>
        </w:rPr>
        <w:t>of agreement that are not trade related and/or that are not enforceable. Second, this approach may perpetuate the notion that gender issues are not core to economic growth and development but rather social issues that can be addressed separately from the economy. This misses the reality of gendered economic structures and necessarily limits the impacts of the trade agreement without the ability of women and men to fully participate. On the other hand, a gender mainstreaming approach can be challenging to execute. Since a gender analysis of factors of production and export is required to be truly effective, this approach requires gender-disaggregated sector-level data and inputs from the private sector. It may tend to focus on women in entrepreneurial roles and sometimes in employee roles when an agreement includes labour provisions, but it may not provide an opportunity to deliberately target women in other important economic roles in the absence of gender-disaggregated data or evidence from the private sector</w:t>
      </w:r>
      <w:r w:rsidR="00324CDF">
        <w:rPr>
          <w:rFonts w:asciiTheme="minorHAnsi" w:eastAsia="Times New Roman" w:hAnsiTheme="minorHAnsi" w:cstheme="minorHAnsi"/>
          <w:sz w:val="24"/>
          <w:szCs w:val="24"/>
          <w:lang w:val="en-CA"/>
        </w:rPr>
        <w:t xml:space="preserve">.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0"/>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 xml:space="preserve">Women in their Different Roles </w:t>
      </w:r>
    </w:p>
    <w:p w:rsidR="00D20F72" w:rsidRPr="00A2594F" w:rsidRDefault="00D20F72" w:rsidP="00A2594F">
      <w:pPr>
        <w:pBdr>
          <w:top w:val="nil"/>
          <w:left w:val="nil"/>
          <w:bottom w:val="nil"/>
          <w:right w:val="nil"/>
          <w:between w:val="nil"/>
        </w:pBdr>
        <w:spacing w:after="0"/>
        <w:ind w:right="4"/>
        <w:jc w:val="both"/>
        <w:rPr>
          <w:rFonts w:asciiTheme="minorHAnsi" w:eastAsia="Times New Roman" w:hAnsiTheme="minorHAnsi" w:cstheme="minorHAnsi"/>
          <w:color w:val="000000"/>
          <w:sz w:val="24"/>
          <w:szCs w:val="24"/>
          <w:lang w:val="en-CA"/>
        </w:rPr>
      </w:pPr>
    </w:p>
    <w:p w:rsidR="00DC2D21" w:rsidRPr="00A2594F" w:rsidRDefault="5E4A680B" w:rsidP="00A2594F">
      <w:pPr>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The different focus areas employed in current trade agreements also reflect the varied roles of women that existing trade agreements have envisaged in these provisions. Broadly speaking, trade agreements so far </w:t>
      </w:r>
      <w:r w:rsidR="006E5101">
        <w:rPr>
          <w:rFonts w:asciiTheme="minorHAnsi" w:eastAsia="Times New Roman" w:hAnsiTheme="minorHAnsi" w:cstheme="minorHAnsi"/>
          <w:sz w:val="24"/>
          <w:szCs w:val="24"/>
          <w:lang w:val="en-CA"/>
        </w:rPr>
        <w:t>make general references to</w:t>
      </w:r>
      <w:r w:rsidR="006E5101" w:rsidRPr="00A2594F">
        <w:rPr>
          <w:rFonts w:asciiTheme="minorHAnsi" w:eastAsia="Times New Roman" w:hAnsiTheme="minorHAnsi" w:cstheme="minorHAnsi"/>
          <w:sz w:val="24"/>
          <w:szCs w:val="24"/>
          <w:lang w:val="en-CA"/>
        </w:rPr>
        <w:t xml:space="preserve"> women’s role in growth and development</w:t>
      </w:r>
      <w:r w:rsidR="006E5101">
        <w:rPr>
          <w:rFonts w:asciiTheme="minorHAnsi" w:eastAsia="Times New Roman" w:hAnsiTheme="minorHAnsi" w:cstheme="minorHAnsi"/>
          <w:sz w:val="24"/>
          <w:szCs w:val="24"/>
          <w:lang w:val="en-CA"/>
        </w:rPr>
        <w:t xml:space="preserve">. Beyond this, they </w:t>
      </w:r>
      <w:r w:rsidRPr="00A2594F">
        <w:rPr>
          <w:rFonts w:asciiTheme="minorHAnsi" w:eastAsia="Times New Roman" w:hAnsiTheme="minorHAnsi" w:cstheme="minorHAnsi"/>
          <w:sz w:val="24"/>
          <w:szCs w:val="24"/>
          <w:lang w:val="en-CA"/>
        </w:rPr>
        <w:t>have incorporated provisions that have sought to focus on different roles of women.</w:t>
      </w:r>
      <w:r w:rsidR="006E5101">
        <w:rPr>
          <w:rFonts w:asciiTheme="minorHAnsi" w:eastAsia="Times New Roman" w:hAnsiTheme="minorHAnsi" w:cstheme="minorHAnsi"/>
          <w:sz w:val="24"/>
          <w:szCs w:val="24"/>
          <w:lang w:val="en-CA"/>
        </w:rPr>
        <w:t xml:space="preserve"> </w:t>
      </w:r>
      <w:r w:rsidRPr="00A2594F">
        <w:rPr>
          <w:rFonts w:asciiTheme="minorHAnsi" w:eastAsia="Times New Roman" w:hAnsiTheme="minorHAnsi" w:cstheme="minorHAnsi"/>
          <w:sz w:val="24"/>
          <w:szCs w:val="24"/>
          <w:lang w:val="en-CA"/>
        </w:rPr>
        <w:t>We can categorize these roles as follows: (</w:t>
      </w:r>
      <w:proofErr w:type="spellStart"/>
      <w:r w:rsidRPr="00A2594F">
        <w:rPr>
          <w:rFonts w:asciiTheme="minorHAnsi" w:eastAsia="Times New Roman" w:hAnsiTheme="minorHAnsi" w:cstheme="minorHAnsi"/>
          <w:sz w:val="24"/>
          <w:szCs w:val="24"/>
          <w:lang w:val="en-CA"/>
        </w:rPr>
        <w:t>i</w:t>
      </w:r>
      <w:proofErr w:type="spellEnd"/>
      <w:r w:rsidRPr="00A2594F">
        <w:rPr>
          <w:rFonts w:asciiTheme="minorHAnsi" w:eastAsia="Times New Roman" w:hAnsiTheme="minorHAnsi" w:cstheme="minorHAnsi"/>
          <w:sz w:val="24"/>
          <w:szCs w:val="24"/>
          <w:lang w:val="en-CA"/>
        </w:rPr>
        <w:t xml:space="preserve">) women as </w:t>
      </w:r>
      <w:r w:rsidR="00BC193F">
        <w:rPr>
          <w:rFonts w:asciiTheme="minorHAnsi" w:eastAsia="Times New Roman" w:hAnsiTheme="minorHAnsi" w:cstheme="minorHAnsi"/>
          <w:sz w:val="24"/>
          <w:szCs w:val="24"/>
          <w:lang w:val="en-CA"/>
        </w:rPr>
        <w:t>employees</w:t>
      </w:r>
      <w:r w:rsidRPr="00A2594F">
        <w:rPr>
          <w:rFonts w:asciiTheme="minorHAnsi" w:eastAsia="Times New Roman" w:hAnsiTheme="minorHAnsi" w:cstheme="minorHAnsi"/>
          <w:sz w:val="24"/>
          <w:szCs w:val="24"/>
          <w:lang w:val="en-CA"/>
        </w:rPr>
        <w:t xml:space="preserve">; </w:t>
      </w:r>
      <w:del w:id="55" w:author="Nadia H" w:date="2024-03-01T18:35:00Z">
        <w:r w:rsidRPr="00A2594F" w:rsidDel="00E34FDC">
          <w:rPr>
            <w:rFonts w:asciiTheme="minorHAnsi" w:eastAsia="Times New Roman" w:hAnsiTheme="minorHAnsi" w:cstheme="minorHAnsi"/>
            <w:sz w:val="24"/>
            <w:szCs w:val="24"/>
            <w:lang w:val="en-CA"/>
          </w:rPr>
          <w:delText xml:space="preserve">; </w:delText>
        </w:r>
      </w:del>
      <w:r w:rsidRPr="00A2594F">
        <w:rPr>
          <w:rFonts w:asciiTheme="minorHAnsi" w:eastAsia="Times New Roman" w:hAnsiTheme="minorHAnsi" w:cstheme="minorHAnsi"/>
          <w:sz w:val="24"/>
          <w:szCs w:val="24"/>
          <w:lang w:val="en-CA"/>
        </w:rPr>
        <w:t xml:space="preserve">(ii) women as </w:t>
      </w:r>
      <w:r w:rsidR="00BC193F" w:rsidRPr="00A2594F">
        <w:rPr>
          <w:rFonts w:asciiTheme="minorHAnsi" w:eastAsia="Times New Roman" w:hAnsiTheme="minorHAnsi" w:cstheme="minorHAnsi"/>
          <w:sz w:val="24"/>
          <w:szCs w:val="24"/>
          <w:lang w:val="en-CA"/>
        </w:rPr>
        <w:t>representatives and decision makers</w:t>
      </w:r>
      <w:r w:rsidRPr="00A2594F">
        <w:rPr>
          <w:rFonts w:asciiTheme="minorHAnsi" w:eastAsia="Times New Roman" w:hAnsiTheme="minorHAnsi" w:cstheme="minorHAnsi"/>
          <w:sz w:val="24"/>
          <w:szCs w:val="24"/>
          <w:lang w:val="en-CA"/>
        </w:rPr>
        <w:t>;</w:t>
      </w:r>
      <w:del w:id="56" w:author="Nadia H" w:date="2024-03-01T18:35:00Z">
        <w:r w:rsidRPr="00A2594F" w:rsidDel="00E34FDC">
          <w:rPr>
            <w:rFonts w:asciiTheme="minorHAnsi" w:eastAsia="Times New Roman" w:hAnsiTheme="minorHAnsi" w:cstheme="minorHAnsi"/>
            <w:sz w:val="24"/>
            <w:szCs w:val="24"/>
            <w:lang w:val="en-CA"/>
          </w:rPr>
          <w:delText>;</w:delText>
        </w:r>
      </w:del>
      <w:r w:rsidRPr="00A2594F">
        <w:rPr>
          <w:rFonts w:asciiTheme="minorHAnsi" w:eastAsia="Times New Roman" w:hAnsiTheme="minorHAnsi" w:cstheme="minorHAnsi"/>
          <w:sz w:val="24"/>
          <w:szCs w:val="24"/>
          <w:lang w:val="en-CA"/>
        </w:rPr>
        <w:t xml:space="preserve"> (</w:t>
      </w:r>
      <w:r w:rsidR="00FA18FB">
        <w:rPr>
          <w:rFonts w:asciiTheme="minorHAnsi" w:eastAsia="Times New Roman" w:hAnsiTheme="minorHAnsi" w:cstheme="minorHAnsi"/>
          <w:sz w:val="24"/>
          <w:szCs w:val="24"/>
          <w:lang w:val="en-CA"/>
        </w:rPr>
        <w:t>iii</w:t>
      </w:r>
      <w:r w:rsidRPr="00A2594F">
        <w:rPr>
          <w:rFonts w:asciiTheme="minorHAnsi" w:eastAsia="Times New Roman" w:hAnsiTheme="minorHAnsi" w:cstheme="minorHAnsi"/>
          <w:sz w:val="24"/>
          <w:szCs w:val="24"/>
          <w:lang w:val="en-CA"/>
        </w:rPr>
        <w:t>)</w:t>
      </w:r>
      <w:r w:rsidR="00BC193F" w:rsidRPr="00BC193F">
        <w:rPr>
          <w:rFonts w:asciiTheme="minorHAnsi" w:eastAsia="Times New Roman" w:hAnsiTheme="minorHAnsi" w:cstheme="minorHAnsi"/>
          <w:sz w:val="24"/>
          <w:szCs w:val="24"/>
          <w:lang w:val="en-CA"/>
        </w:rPr>
        <w:t xml:space="preserve"> </w:t>
      </w:r>
      <w:r w:rsidR="00BC193F" w:rsidRPr="00A2594F">
        <w:rPr>
          <w:rFonts w:asciiTheme="minorHAnsi" w:eastAsia="Times New Roman" w:hAnsiTheme="minorHAnsi" w:cstheme="minorHAnsi"/>
          <w:sz w:val="24"/>
          <w:szCs w:val="24"/>
          <w:lang w:val="en-CA"/>
        </w:rPr>
        <w:t>women as mothers</w:t>
      </w:r>
      <w:r w:rsidR="00710D74">
        <w:rPr>
          <w:rFonts w:asciiTheme="minorHAnsi" w:eastAsia="Times New Roman" w:hAnsiTheme="minorHAnsi" w:cstheme="minorHAnsi"/>
          <w:sz w:val="24"/>
          <w:szCs w:val="24"/>
          <w:lang w:val="en-CA"/>
        </w:rPr>
        <w:t xml:space="preserve"> and carers</w:t>
      </w:r>
      <w:r w:rsidRPr="00A2594F">
        <w:rPr>
          <w:rFonts w:asciiTheme="minorHAnsi" w:eastAsia="Times New Roman" w:hAnsiTheme="minorHAnsi" w:cstheme="minorHAnsi"/>
          <w:sz w:val="24"/>
          <w:szCs w:val="24"/>
          <w:lang w:val="en-CA"/>
        </w:rPr>
        <w:t xml:space="preserve">; </w:t>
      </w:r>
      <w:proofErr w:type="gramStart"/>
      <w:r w:rsidRPr="00A2594F">
        <w:rPr>
          <w:rFonts w:asciiTheme="minorHAnsi" w:eastAsia="Times New Roman" w:hAnsiTheme="minorHAnsi" w:cstheme="minorHAnsi"/>
          <w:sz w:val="24"/>
          <w:szCs w:val="24"/>
          <w:lang w:val="en-CA"/>
        </w:rPr>
        <w:t>(</w:t>
      </w:r>
      <w:r w:rsidR="00FA18FB">
        <w:rPr>
          <w:rFonts w:asciiTheme="minorHAnsi" w:eastAsia="Times New Roman" w:hAnsiTheme="minorHAnsi" w:cstheme="minorHAnsi"/>
          <w:sz w:val="24"/>
          <w:szCs w:val="24"/>
          <w:lang w:val="en-CA"/>
        </w:rPr>
        <w:t>i</w:t>
      </w:r>
      <w:r w:rsidRPr="00A2594F">
        <w:rPr>
          <w:rFonts w:asciiTheme="minorHAnsi" w:eastAsia="Times New Roman" w:hAnsiTheme="minorHAnsi" w:cstheme="minorHAnsi"/>
          <w:sz w:val="24"/>
          <w:szCs w:val="24"/>
          <w:lang w:val="en-CA"/>
        </w:rPr>
        <w:t>v) women</w:t>
      </w:r>
      <w:proofErr w:type="gramEnd"/>
      <w:r w:rsidRPr="00A2594F">
        <w:rPr>
          <w:rFonts w:asciiTheme="minorHAnsi" w:eastAsia="Times New Roman" w:hAnsiTheme="minorHAnsi" w:cstheme="minorHAnsi"/>
          <w:sz w:val="24"/>
          <w:szCs w:val="24"/>
          <w:lang w:val="en-CA"/>
        </w:rPr>
        <w:t xml:space="preserve"> as social and cultural </w:t>
      </w:r>
      <w:r w:rsidR="00710D74">
        <w:rPr>
          <w:rFonts w:asciiTheme="minorHAnsi" w:eastAsia="Times New Roman" w:hAnsiTheme="minorHAnsi" w:cstheme="minorHAnsi"/>
          <w:sz w:val="24"/>
          <w:szCs w:val="24"/>
          <w:lang w:val="en-CA"/>
        </w:rPr>
        <w:t>actors</w:t>
      </w:r>
      <w:r w:rsidR="00FA18FB">
        <w:rPr>
          <w:rFonts w:asciiTheme="minorHAnsi" w:eastAsia="Times New Roman" w:hAnsiTheme="minorHAnsi" w:cstheme="minorHAnsi"/>
          <w:sz w:val="24"/>
          <w:szCs w:val="24"/>
          <w:lang w:val="en-CA"/>
        </w:rPr>
        <w:t xml:space="preserve">; and </w:t>
      </w:r>
      <w:r w:rsidR="00FA18FB" w:rsidRPr="00A2594F">
        <w:rPr>
          <w:rFonts w:asciiTheme="minorHAnsi" w:eastAsia="Times New Roman" w:hAnsiTheme="minorHAnsi" w:cstheme="minorHAnsi"/>
          <w:sz w:val="24"/>
          <w:szCs w:val="24"/>
          <w:lang w:val="en-CA"/>
        </w:rPr>
        <w:t>(v) women as business</w:t>
      </w:r>
      <w:r w:rsidR="00710D74">
        <w:rPr>
          <w:rFonts w:asciiTheme="minorHAnsi" w:eastAsia="Times New Roman" w:hAnsiTheme="minorHAnsi" w:cstheme="minorHAnsi"/>
          <w:sz w:val="24"/>
          <w:szCs w:val="24"/>
          <w:lang w:val="en-CA"/>
        </w:rPr>
        <w:t xml:space="preserve"> stakeholders</w:t>
      </w:r>
      <w:r w:rsidRPr="00A2594F">
        <w:rPr>
          <w:rFonts w:asciiTheme="minorHAnsi" w:eastAsia="Times New Roman" w:hAnsiTheme="minorHAnsi" w:cstheme="minorHAnsi"/>
          <w:sz w:val="24"/>
          <w:szCs w:val="24"/>
          <w:lang w:val="en-CA"/>
        </w:rPr>
        <w:t xml:space="preserve">. </w:t>
      </w:r>
      <w:r w:rsidR="00440EC9">
        <w:rPr>
          <w:rFonts w:asciiTheme="minorHAnsi" w:eastAsia="Times New Roman" w:hAnsiTheme="minorHAnsi" w:cstheme="minorHAnsi"/>
          <w:sz w:val="24"/>
          <w:szCs w:val="24"/>
          <w:lang w:val="en-CA"/>
        </w:rPr>
        <w:t>This section looks a</w:t>
      </w:r>
      <w:r w:rsidRPr="00A2594F">
        <w:rPr>
          <w:rFonts w:asciiTheme="minorHAnsi" w:eastAsia="Times New Roman" w:hAnsiTheme="minorHAnsi" w:cstheme="minorHAnsi"/>
          <w:sz w:val="24"/>
          <w:szCs w:val="24"/>
          <w:lang w:val="en-CA"/>
        </w:rPr>
        <w:t xml:space="preserve">t each of these roles and the </w:t>
      </w:r>
      <w:r w:rsidR="009F2BFA">
        <w:rPr>
          <w:rFonts w:asciiTheme="minorHAnsi" w:eastAsia="Times New Roman" w:hAnsiTheme="minorHAnsi" w:cstheme="minorHAnsi"/>
          <w:sz w:val="24"/>
          <w:szCs w:val="24"/>
          <w:lang w:val="en-CA"/>
        </w:rPr>
        <w:t>types</w:t>
      </w:r>
      <w:r w:rsidRPr="00A2594F">
        <w:rPr>
          <w:rFonts w:asciiTheme="minorHAnsi" w:eastAsia="Times New Roman" w:hAnsiTheme="minorHAnsi" w:cstheme="minorHAnsi"/>
          <w:sz w:val="24"/>
          <w:szCs w:val="24"/>
          <w:lang w:val="en-CA"/>
        </w:rPr>
        <w:t xml:space="preserve"> of provisions countries so far have included supporting these roles of women in their trade agreements.</w:t>
      </w:r>
      <w:r w:rsidR="006D1B14">
        <w:rPr>
          <w:rStyle w:val="FootnoteReference"/>
          <w:rFonts w:asciiTheme="minorHAnsi" w:eastAsia="Times New Roman" w:hAnsiTheme="minorHAnsi" w:cstheme="minorHAnsi"/>
          <w:sz w:val="24"/>
          <w:szCs w:val="24"/>
          <w:lang w:val="en-CA"/>
        </w:rPr>
        <w:footnoteReference w:id="36"/>
      </w:r>
      <w:r w:rsidRPr="00A2594F">
        <w:rPr>
          <w:rFonts w:asciiTheme="minorHAnsi" w:eastAsia="Times New Roman" w:hAnsiTheme="minorHAnsi" w:cstheme="minorHAnsi"/>
          <w:sz w:val="24"/>
          <w:szCs w:val="24"/>
          <w:lang w:val="en-CA"/>
        </w:rPr>
        <w:t xml:space="preserve"> </w:t>
      </w:r>
    </w:p>
    <w:p w:rsidR="006D4F62" w:rsidRDefault="00B86C37" w:rsidP="006D4F62">
      <w:pPr>
        <w:keepNext/>
        <w:spacing w:after="0"/>
        <w:ind w:right="4"/>
        <w:jc w:val="center"/>
      </w:pPr>
      <w:r w:rsidRPr="00B86C37">
        <w:rPr>
          <w:noProof/>
          <w:lang w:eastAsia="en-US"/>
        </w:rPr>
        <w:lastRenderedPageBreak/>
        <w:drawing>
          <wp:inline distT="0" distB="0" distL="0" distR="0">
            <wp:extent cx="6400800" cy="1905635"/>
            <wp:effectExtent l="0" t="0" r="0" b="0"/>
            <wp:docPr id="17" name="Picture 1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D521BFF7-2E72-82AF-8D70-F3BB2B6457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D521BFF7-2E72-82AF-8D70-F3BB2B64570C}"/>
                        </a:ext>
                      </a:extLst>
                    </pic:cNvPr>
                    <pic:cNvPicPr>
                      <a:picLocks noChangeAspect="1"/>
                    </pic:cNvPicPr>
                  </pic:nvPicPr>
                  <pic:blipFill>
                    <a:blip r:embed="rId11" cstate="print"/>
                    <a:stretch>
                      <a:fillRect/>
                    </a:stretch>
                  </pic:blipFill>
                  <pic:spPr>
                    <a:xfrm>
                      <a:off x="0" y="0"/>
                      <a:ext cx="6400800" cy="1905635"/>
                    </a:xfrm>
                    <a:prstGeom prst="rect">
                      <a:avLst/>
                    </a:prstGeom>
                  </pic:spPr>
                </pic:pic>
              </a:graphicData>
            </a:graphic>
          </wp:inline>
        </w:drawing>
      </w:r>
    </w:p>
    <w:p w:rsidR="00B86C37" w:rsidRDefault="00B86C37" w:rsidP="00440EC9">
      <w:pPr>
        <w:keepNext/>
        <w:spacing w:after="0"/>
        <w:ind w:right="4"/>
        <w:jc w:val="both"/>
      </w:pPr>
    </w:p>
    <w:p w:rsidR="00B86C37" w:rsidRDefault="006D4F62" w:rsidP="006D4F62">
      <w:pPr>
        <w:keepNext/>
        <w:spacing w:after="0"/>
        <w:ind w:right="4"/>
        <w:jc w:val="center"/>
      </w:pPr>
      <w:r w:rsidRPr="006D4F62">
        <w:rPr>
          <w:noProof/>
          <w:lang w:eastAsia="en-US"/>
        </w:rPr>
        <w:drawing>
          <wp:inline distT="0" distB="0" distL="0" distR="0">
            <wp:extent cx="6400800" cy="1916430"/>
            <wp:effectExtent l="0" t="0" r="0" b="7620"/>
            <wp:docPr id="18" name="Picture 17" descr="A close-up of text&#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35E1A72E-6B9B-5FFC-7C2A-445D02CAB5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close-up of text&#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id="{35E1A72E-6B9B-5FFC-7C2A-445D02CAB5EA}"/>
                        </a:ext>
                      </a:extLst>
                    </pic:cNvPr>
                    <pic:cNvPicPr>
                      <a:picLocks noChangeAspect="1"/>
                    </pic:cNvPicPr>
                  </pic:nvPicPr>
                  <pic:blipFill>
                    <a:blip r:embed="rId12" cstate="print"/>
                    <a:stretch>
                      <a:fillRect/>
                    </a:stretch>
                  </pic:blipFill>
                  <pic:spPr>
                    <a:xfrm>
                      <a:off x="0" y="0"/>
                      <a:ext cx="6400800" cy="1916430"/>
                    </a:xfrm>
                    <a:prstGeom prst="rect">
                      <a:avLst/>
                    </a:prstGeom>
                  </pic:spPr>
                </pic:pic>
              </a:graphicData>
            </a:graphic>
          </wp:inline>
        </w:drawing>
      </w:r>
    </w:p>
    <w:p w:rsidR="00445178" w:rsidRDefault="0068376A">
      <w:pPr>
        <w:pStyle w:val="Caption"/>
        <w:spacing w:before="240"/>
        <w:jc w:val="center"/>
        <w:rPr>
          <w:rFonts w:asciiTheme="minorHAnsi" w:eastAsia="Times New Roman" w:hAnsiTheme="minorHAnsi" w:cstheme="minorHAnsi"/>
          <w:color w:val="808080" w:themeColor="background1" w:themeShade="80"/>
          <w:sz w:val="24"/>
          <w:szCs w:val="24"/>
          <w:lang w:val="en-CA"/>
        </w:rPr>
      </w:pPr>
      <w:r w:rsidRPr="0068376A">
        <w:rPr>
          <w:color w:val="808080" w:themeColor="background1" w:themeShade="80"/>
        </w:rPr>
        <w:t xml:space="preserve">Figure </w:t>
      </w:r>
      <w:r w:rsidR="009411F1" w:rsidRPr="0068376A">
        <w:rPr>
          <w:color w:val="808080" w:themeColor="background1" w:themeShade="80"/>
        </w:rPr>
        <w:fldChar w:fldCharType="begin"/>
      </w:r>
      <w:r w:rsidRPr="0068376A">
        <w:rPr>
          <w:color w:val="808080" w:themeColor="background1" w:themeShade="80"/>
        </w:rPr>
        <w:instrText xml:space="preserve"> SEQ Figure \* ARABIC </w:instrText>
      </w:r>
      <w:r w:rsidR="009411F1" w:rsidRPr="0068376A">
        <w:rPr>
          <w:color w:val="808080" w:themeColor="background1" w:themeShade="80"/>
        </w:rPr>
        <w:fldChar w:fldCharType="separate"/>
      </w:r>
      <w:r w:rsidRPr="0068376A">
        <w:rPr>
          <w:noProof/>
          <w:color w:val="808080" w:themeColor="background1" w:themeShade="80"/>
        </w:rPr>
        <w:t>2</w:t>
      </w:r>
      <w:r w:rsidR="009411F1" w:rsidRPr="0068376A">
        <w:rPr>
          <w:noProof/>
          <w:color w:val="808080" w:themeColor="background1" w:themeShade="80"/>
        </w:rPr>
        <w:fldChar w:fldCharType="end"/>
      </w:r>
      <w:r w:rsidRPr="0068376A">
        <w:rPr>
          <w:color w:val="808080" w:themeColor="background1" w:themeShade="80"/>
        </w:rPr>
        <w:t>: Roles of Women in Trade Agreements (Authors' Work)</w:t>
      </w:r>
    </w:p>
    <w:p w:rsidR="00574A98" w:rsidRPr="00A2594F" w:rsidRDefault="00574A98" w:rsidP="00A2594F">
      <w:pPr>
        <w:spacing w:after="0"/>
        <w:ind w:right="4"/>
        <w:jc w:val="both"/>
        <w:rPr>
          <w:rFonts w:asciiTheme="minorHAnsi" w:eastAsia="Times New Roman" w:hAnsiTheme="minorHAnsi" w:cstheme="minorHAnsi"/>
          <w:sz w:val="24"/>
          <w:szCs w:val="24"/>
          <w:lang w:val="en-CA"/>
        </w:rPr>
      </w:pPr>
    </w:p>
    <w:p w:rsidR="009D1EAE" w:rsidRPr="00A2594F" w:rsidRDefault="009D1EAE" w:rsidP="009D1EAE">
      <w:pPr>
        <w:pStyle w:val="ListParagraph"/>
        <w:numPr>
          <w:ilvl w:val="1"/>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 xml:space="preserve">Women as contributors to growth and development </w:t>
      </w:r>
    </w:p>
    <w:p w:rsidR="009D1EAE" w:rsidRPr="00A2594F" w:rsidRDefault="009D1EAE" w:rsidP="009D1EAE">
      <w:pPr>
        <w:pBdr>
          <w:top w:val="nil"/>
          <w:left w:val="nil"/>
          <w:bottom w:val="nil"/>
          <w:right w:val="nil"/>
          <w:between w:val="nil"/>
        </w:pBdr>
        <w:spacing w:after="0"/>
        <w:ind w:left="1080" w:right="4"/>
        <w:jc w:val="both"/>
        <w:rPr>
          <w:rFonts w:asciiTheme="minorHAnsi" w:eastAsia="Times New Roman" w:hAnsiTheme="minorHAnsi" w:cstheme="minorHAnsi"/>
          <w:color w:val="000000"/>
          <w:sz w:val="24"/>
          <w:szCs w:val="24"/>
          <w:u w:val="single"/>
          <w:lang w:val="en-CA"/>
        </w:rPr>
      </w:pPr>
    </w:p>
    <w:p w:rsidR="009D1EAE" w:rsidRPr="00A2594F" w:rsidRDefault="009D1EAE" w:rsidP="009D1EAE">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Countries have </w:t>
      </w:r>
      <w:del w:id="69" w:author="Nadia H" w:date="2024-03-01T18:35:00Z">
        <w:r w:rsidRPr="00A2594F" w:rsidDel="00895DA8">
          <w:rPr>
            <w:rFonts w:asciiTheme="minorHAnsi" w:eastAsia="Times New Roman" w:hAnsiTheme="minorHAnsi" w:cstheme="minorHAnsi"/>
            <w:sz w:val="24"/>
            <w:szCs w:val="24"/>
            <w:lang w:val="en-CA"/>
          </w:rPr>
          <w:delText xml:space="preserve">also </w:delText>
        </w:r>
      </w:del>
      <w:r w:rsidRPr="00A2594F">
        <w:rPr>
          <w:rFonts w:asciiTheme="minorHAnsi" w:eastAsia="Times New Roman" w:hAnsiTheme="minorHAnsi" w:cstheme="minorHAnsi"/>
          <w:sz w:val="24"/>
          <w:szCs w:val="24"/>
          <w:lang w:val="en-CA"/>
        </w:rPr>
        <w:t>recognized the role of women in growth and development in their countries and regions. Countries in a number of trade agreements have recognized that women make significant contributions towards the process of socio-economic transformation and sustainable growth and that it is not possible to implement effective programs for economic and social development without full participation of women. Countries have also sought to promote the role of women in economic and social development through education and the media.</w:t>
      </w:r>
      <w:r w:rsidRPr="00A2594F">
        <w:rPr>
          <w:rFonts w:asciiTheme="minorHAnsi" w:eastAsia="Times New Roman" w:hAnsiTheme="minorHAnsi" w:cstheme="minorHAnsi"/>
          <w:sz w:val="24"/>
          <w:szCs w:val="24"/>
          <w:vertAlign w:val="superscript"/>
          <w:lang w:val="en-CA"/>
        </w:rPr>
        <w:footnoteReference w:id="37"/>
      </w:r>
      <w:r w:rsidRPr="00A2594F">
        <w:rPr>
          <w:rFonts w:asciiTheme="minorHAnsi" w:eastAsia="Times New Roman" w:hAnsiTheme="minorHAnsi" w:cstheme="minorHAnsi"/>
          <w:sz w:val="24"/>
          <w:szCs w:val="24"/>
          <w:lang w:val="en-CA"/>
        </w:rPr>
        <w:t xml:space="preserve"> Countries have also negotiated provisions that aim to improve women’s access to development opportunities and remove constraints that impede their access to development and growth-related activities both domestically and internationally.</w:t>
      </w:r>
      <w:r w:rsidRPr="00A2594F">
        <w:rPr>
          <w:rFonts w:asciiTheme="minorHAnsi" w:eastAsia="Times New Roman" w:hAnsiTheme="minorHAnsi" w:cstheme="minorHAnsi"/>
          <w:sz w:val="24"/>
          <w:szCs w:val="24"/>
          <w:vertAlign w:val="superscript"/>
          <w:lang w:val="en-CA"/>
        </w:rPr>
        <w:footnoteReference w:id="38"/>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C378D" w:rsidRPr="00A2594F" w:rsidRDefault="5E4A680B" w:rsidP="00A2594F">
      <w:pPr>
        <w:pStyle w:val="ListParagraph"/>
        <w:numPr>
          <w:ilvl w:val="1"/>
          <w:numId w:val="6"/>
        </w:numPr>
        <w:pBdr>
          <w:top w:val="nil"/>
          <w:left w:val="nil"/>
          <w:bottom w:val="nil"/>
          <w:right w:val="nil"/>
          <w:between w:val="nil"/>
        </w:pBdr>
        <w:spacing w:after="0"/>
        <w:ind w:right="4"/>
        <w:jc w:val="both"/>
        <w:rPr>
          <w:rFonts w:asciiTheme="minorHAnsi" w:eastAsia="Times New Roman" w:hAnsiTheme="minorHAnsi" w:cstheme="minorHAnsi"/>
          <w:color w:val="000000"/>
          <w:sz w:val="24"/>
          <w:szCs w:val="24"/>
          <w:lang w:val="en-CA"/>
        </w:rPr>
      </w:pPr>
      <w:r w:rsidRPr="00A2594F">
        <w:rPr>
          <w:rFonts w:asciiTheme="minorHAnsi" w:eastAsia="Times New Roman" w:hAnsiTheme="minorHAnsi" w:cstheme="minorHAnsi"/>
          <w:b/>
          <w:bCs/>
          <w:color w:val="000000" w:themeColor="text1"/>
          <w:sz w:val="24"/>
          <w:szCs w:val="24"/>
          <w:lang w:val="en-CA"/>
        </w:rPr>
        <w:t>Women as employees</w:t>
      </w:r>
      <w:r w:rsidRPr="00A2594F">
        <w:rPr>
          <w:rFonts w:asciiTheme="minorHAnsi" w:eastAsia="Times New Roman" w:hAnsiTheme="minorHAnsi" w:cstheme="minorHAnsi"/>
          <w:color w:val="000000" w:themeColor="text1"/>
          <w:sz w:val="24"/>
          <w:szCs w:val="24"/>
          <w:u w:val="single"/>
          <w:lang w:val="en-CA"/>
        </w:rPr>
        <w:t xml:space="preserve"> </w:t>
      </w:r>
    </w:p>
    <w:p w:rsidR="00DC378D" w:rsidRPr="00A2594F" w:rsidRDefault="00DC378D" w:rsidP="00A2594F">
      <w:pPr>
        <w:pBdr>
          <w:top w:val="nil"/>
          <w:left w:val="nil"/>
          <w:bottom w:val="nil"/>
          <w:right w:val="nil"/>
          <w:between w:val="nil"/>
        </w:pBdr>
        <w:spacing w:after="0"/>
        <w:ind w:left="1080" w:right="4"/>
        <w:jc w:val="both"/>
        <w:rPr>
          <w:rFonts w:asciiTheme="minorHAnsi" w:eastAsia="Times New Roman" w:hAnsiTheme="minorHAnsi" w:cstheme="minorHAnsi"/>
          <w:color w:val="000000"/>
          <w:sz w:val="24"/>
          <w:szCs w:val="24"/>
          <w:u w:val="single"/>
          <w:lang w:val="en-CA"/>
        </w:rPr>
      </w:pPr>
    </w:p>
    <w:p w:rsidR="00DC378D" w:rsidRPr="00A2594F" w:rsidRDefault="00B6414B" w:rsidP="00A2594F">
      <w:pPr>
        <w:spacing w:after="0"/>
        <w:ind w:right="4"/>
        <w:jc w:val="both"/>
        <w:rPr>
          <w:rFonts w:asciiTheme="minorHAnsi" w:eastAsia="Times New Roman" w:hAnsiTheme="minorHAnsi" w:cstheme="minorHAnsi"/>
          <w:sz w:val="24"/>
          <w:szCs w:val="24"/>
          <w:lang w:val="en-CA"/>
        </w:rPr>
      </w:pPr>
      <w:r>
        <w:rPr>
          <w:rFonts w:asciiTheme="minorHAnsi" w:eastAsia="Times New Roman" w:hAnsiTheme="minorHAnsi" w:cstheme="minorHAnsi"/>
          <w:sz w:val="24"/>
          <w:szCs w:val="24"/>
          <w:lang w:val="en-CA"/>
        </w:rPr>
        <w:t>Most</w:t>
      </w:r>
      <w:r w:rsidR="00DC378D" w:rsidRPr="00A2594F">
        <w:rPr>
          <w:rFonts w:asciiTheme="minorHAnsi" w:eastAsia="Times New Roman" w:hAnsiTheme="minorHAnsi" w:cstheme="minorHAnsi"/>
          <w:sz w:val="24"/>
          <w:szCs w:val="24"/>
          <w:lang w:val="en-CA"/>
        </w:rPr>
        <w:t xml:space="preserve"> trade agreements have sought to improve the working conditions of women and increase their participation in the labour force. Several countries for example have included commitments on promoting gender equality in </w:t>
      </w:r>
      <w:r w:rsidR="00673524">
        <w:rPr>
          <w:rFonts w:asciiTheme="minorHAnsi" w:eastAsia="Times New Roman" w:hAnsiTheme="minorHAnsi" w:cstheme="minorHAnsi"/>
          <w:sz w:val="24"/>
          <w:szCs w:val="24"/>
          <w:lang w:val="en-CA"/>
        </w:rPr>
        <w:t xml:space="preserve">the </w:t>
      </w:r>
      <w:r w:rsidR="00DC378D" w:rsidRPr="00A2594F">
        <w:rPr>
          <w:rFonts w:asciiTheme="minorHAnsi" w:eastAsia="Times New Roman" w:hAnsiTheme="minorHAnsi" w:cstheme="minorHAnsi"/>
          <w:sz w:val="24"/>
          <w:szCs w:val="24"/>
          <w:lang w:val="en-CA"/>
        </w:rPr>
        <w:t xml:space="preserve">workplace and eliminating discrimination on the basis of sex, pregnancy, sexual orientation, gender identity, and </w:t>
      </w:r>
      <w:proofErr w:type="spellStart"/>
      <w:r w:rsidR="00DC378D" w:rsidRPr="00A2594F">
        <w:rPr>
          <w:rFonts w:asciiTheme="minorHAnsi" w:eastAsia="Times New Roman" w:hAnsiTheme="minorHAnsi" w:cstheme="minorHAnsi"/>
          <w:sz w:val="24"/>
          <w:szCs w:val="24"/>
          <w:lang w:val="en-CA"/>
        </w:rPr>
        <w:t>caregiving</w:t>
      </w:r>
      <w:proofErr w:type="spellEnd"/>
      <w:r w:rsidR="00DC378D" w:rsidRPr="00A2594F">
        <w:rPr>
          <w:rFonts w:asciiTheme="minorHAnsi" w:eastAsia="Times New Roman" w:hAnsiTheme="minorHAnsi" w:cstheme="minorHAnsi"/>
          <w:sz w:val="24"/>
          <w:szCs w:val="24"/>
          <w:lang w:val="en-CA"/>
        </w:rPr>
        <w:t xml:space="preserve"> responsibilities in respect of employment, occupation, and wages</w:t>
      </w:r>
      <w:r w:rsidR="00DC378D" w:rsidRPr="00A2594F">
        <w:rPr>
          <w:rFonts w:asciiTheme="minorHAnsi" w:eastAsia="Times New Roman" w:hAnsiTheme="minorHAnsi" w:cstheme="minorHAnsi"/>
          <w:sz w:val="24"/>
          <w:szCs w:val="24"/>
          <w:vertAlign w:val="superscript"/>
          <w:lang w:val="en-CA"/>
        </w:rPr>
        <w:footnoteReference w:id="39"/>
      </w:r>
      <w:r w:rsidR="00673524">
        <w:rPr>
          <w:rFonts w:asciiTheme="minorHAnsi" w:eastAsia="Times New Roman" w:hAnsiTheme="minorHAnsi" w:cstheme="minorHAnsi"/>
          <w:sz w:val="24"/>
          <w:szCs w:val="24"/>
          <w:lang w:val="en-CA"/>
        </w:rPr>
        <w:t>.</w:t>
      </w:r>
      <w:r w:rsidR="00DC378D" w:rsidRPr="00A2594F">
        <w:rPr>
          <w:rFonts w:asciiTheme="minorHAnsi" w:eastAsia="Times New Roman" w:hAnsiTheme="minorHAnsi" w:cstheme="minorHAnsi"/>
          <w:sz w:val="24"/>
          <w:szCs w:val="24"/>
          <w:lang w:val="en-CA"/>
        </w:rPr>
        <w:t xml:space="preserve"> </w:t>
      </w:r>
      <w:r w:rsidR="00673524">
        <w:rPr>
          <w:rFonts w:asciiTheme="minorHAnsi" w:eastAsia="Times New Roman" w:hAnsiTheme="minorHAnsi" w:cstheme="minorHAnsi"/>
          <w:sz w:val="24"/>
          <w:szCs w:val="24"/>
          <w:lang w:val="en-CA"/>
        </w:rPr>
        <w:t>O</w:t>
      </w:r>
      <w:r w:rsidR="00DC378D" w:rsidRPr="00A2594F">
        <w:rPr>
          <w:rFonts w:asciiTheme="minorHAnsi" w:eastAsia="Times New Roman" w:hAnsiTheme="minorHAnsi" w:cstheme="minorHAnsi"/>
          <w:sz w:val="24"/>
          <w:szCs w:val="24"/>
          <w:lang w:val="en-CA"/>
        </w:rPr>
        <w:t>thers have sought to provide equal wages for women and men by applying the principle of equal pay for equal work in the same establishment and develop cooperation activities for the prevention of gender-based workplace violence and harassment</w:t>
      </w:r>
      <w:r w:rsidR="00DC378D" w:rsidRPr="00A2594F">
        <w:rPr>
          <w:rFonts w:asciiTheme="minorHAnsi" w:eastAsia="Times New Roman" w:hAnsiTheme="minorHAnsi" w:cstheme="minorHAnsi"/>
          <w:sz w:val="24"/>
          <w:szCs w:val="24"/>
          <w:vertAlign w:val="superscript"/>
          <w:lang w:val="en-CA"/>
        </w:rPr>
        <w:footnoteReference w:id="40"/>
      </w:r>
      <w:r w:rsidR="00DC378D" w:rsidRPr="00A2594F">
        <w:rPr>
          <w:rFonts w:asciiTheme="minorHAnsi" w:eastAsia="Times New Roman" w:hAnsiTheme="minorHAnsi" w:cstheme="minorHAnsi"/>
          <w:sz w:val="24"/>
          <w:szCs w:val="24"/>
          <w:lang w:val="en-CA"/>
        </w:rPr>
        <w:t>. For example, in EU trade agreements with Korea, Ukraine</w:t>
      </w:r>
      <w:r w:rsidR="00673524">
        <w:rPr>
          <w:rFonts w:asciiTheme="minorHAnsi" w:eastAsia="Times New Roman" w:hAnsiTheme="minorHAnsi" w:cstheme="minorHAnsi"/>
          <w:sz w:val="24"/>
          <w:szCs w:val="24"/>
          <w:lang w:val="en-CA"/>
        </w:rPr>
        <w:t>,</w:t>
      </w:r>
      <w:r w:rsidR="00DC378D" w:rsidRPr="00A2594F">
        <w:rPr>
          <w:rFonts w:asciiTheme="minorHAnsi" w:eastAsia="Times New Roman" w:hAnsiTheme="minorHAnsi" w:cstheme="minorHAnsi"/>
          <w:sz w:val="24"/>
          <w:szCs w:val="24"/>
          <w:lang w:val="en-CA"/>
        </w:rPr>
        <w:t xml:space="preserve"> and Vietnam, parties have sought to promote labour practices that integrate and retain women in the job market and build the capacity and skills of women workers, including on workplace challenges and in collective bargaining.</w:t>
      </w:r>
      <w:r w:rsidR="00DC378D" w:rsidRPr="00A2594F">
        <w:rPr>
          <w:rFonts w:asciiTheme="minorHAnsi" w:eastAsia="Times New Roman" w:hAnsiTheme="minorHAnsi" w:cstheme="minorHAnsi"/>
          <w:sz w:val="24"/>
          <w:szCs w:val="24"/>
          <w:vertAlign w:val="superscript"/>
          <w:lang w:val="en-CA"/>
        </w:rPr>
        <w:footnoteReference w:id="41"/>
      </w:r>
      <w:r w:rsidR="00DC378D" w:rsidRPr="00A2594F">
        <w:rPr>
          <w:rFonts w:asciiTheme="minorHAnsi" w:eastAsia="Times New Roman" w:hAnsiTheme="minorHAnsi" w:cstheme="minorHAnsi"/>
          <w:sz w:val="24"/>
          <w:szCs w:val="24"/>
          <w:lang w:val="en-CA"/>
        </w:rPr>
        <w:t xml:space="preserve"> Other agreements have focused on developing better practices to promote gender equality within enterprises through sustainability standards, and encourage skills and education enhancement for women and initiate changes in educational and training strategies to enable women to improve their technical employment levels through</w:t>
      </w:r>
      <w:r w:rsidR="00F07D0C">
        <w:rPr>
          <w:rFonts w:asciiTheme="minorHAnsi" w:eastAsia="Times New Roman" w:hAnsiTheme="minorHAnsi" w:cstheme="minorHAnsi"/>
          <w:sz w:val="24"/>
          <w:szCs w:val="24"/>
          <w:lang w:val="en-CA"/>
        </w:rPr>
        <w:t xml:space="preserve"> the</w:t>
      </w:r>
      <w:r w:rsidR="00DC378D" w:rsidRPr="00A2594F">
        <w:rPr>
          <w:rFonts w:asciiTheme="minorHAnsi" w:eastAsia="Times New Roman" w:hAnsiTheme="minorHAnsi" w:cstheme="minorHAnsi"/>
          <w:sz w:val="24"/>
          <w:szCs w:val="24"/>
          <w:lang w:val="en-CA"/>
        </w:rPr>
        <w:t xml:space="preserve"> acquisition of transferable skills.</w:t>
      </w:r>
      <w:r w:rsidR="00DC378D" w:rsidRPr="00A2594F">
        <w:rPr>
          <w:rFonts w:asciiTheme="minorHAnsi" w:eastAsia="Times New Roman" w:hAnsiTheme="minorHAnsi" w:cstheme="minorHAnsi"/>
          <w:sz w:val="24"/>
          <w:szCs w:val="24"/>
          <w:vertAlign w:val="superscript"/>
          <w:lang w:val="en-CA"/>
        </w:rPr>
        <w:footnoteReference w:id="42"/>
      </w:r>
    </w:p>
    <w:p w:rsidR="00DC378D" w:rsidRPr="00A2594F" w:rsidRDefault="00DC378D" w:rsidP="00A2594F">
      <w:pPr>
        <w:spacing w:after="0"/>
        <w:ind w:right="4"/>
        <w:jc w:val="both"/>
        <w:rPr>
          <w:rFonts w:asciiTheme="minorHAnsi" w:eastAsia="Times New Roman" w:hAnsiTheme="minorHAnsi" w:cstheme="minorHAnsi"/>
          <w:sz w:val="24"/>
          <w:szCs w:val="24"/>
          <w:lang w:val="en-CA"/>
        </w:rPr>
      </w:pPr>
    </w:p>
    <w:p w:rsidR="00DC378D" w:rsidRPr="00A2594F" w:rsidRDefault="00DC378D"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1"/>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Women as representatives and decision-makers</w:t>
      </w:r>
    </w:p>
    <w:p w:rsidR="00D20F72" w:rsidRPr="00A2594F" w:rsidRDefault="00D20F72" w:rsidP="00A2594F">
      <w:pPr>
        <w:pBdr>
          <w:top w:val="nil"/>
          <w:left w:val="nil"/>
          <w:bottom w:val="nil"/>
          <w:right w:val="nil"/>
          <w:between w:val="nil"/>
        </w:pBdr>
        <w:spacing w:after="0"/>
        <w:ind w:left="1080" w:right="4"/>
        <w:jc w:val="both"/>
        <w:rPr>
          <w:rFonts w:asciiTheme="minorHAnsi" w:eastAsia="Times New Roman" w:hAnsiTheme="minorHAnsi" w:cstheme="minorHAnsi"/>
          <w:color w:val="000000"/>
          <w:sz w:val="24"/>
          <w:szCs w:val="24"/>
          <w:u w:val="single"/>
          <w:lang w:val="en-CA"/>
        </w:rPr>
      </w:pPr>
    </w:p>
    <w:p w:rsidR="00D20F72" w:rsidRPr="00A2594F" w:rsidRDefault="00141139" w:rsidP="00A2594F">
      <w:pPr>
        <w:pBdr>
          <w:top w:val="nil"/>
          <w:left w:val="nil"/>
          <w:bottom w:val="nil"/>
          <w:right w:val="nil"/>
          <w:between w:val="nil"/>
        </w:pBdr>
        <w:spacing w:after="0"/>
        <w:ind w:right="4"/>
        <w:jc w:val="both"/>
        <w:rPr>
          <w:rFonts w:asciiTheme="minorHAnsi" w:eastAsia="Times New Roman" w:hAnsiTheme="minorHAnsi" w:cstheme="minorHAnsi"/>
          <w:color w:val="000000"/>
          <w:sz w:val="24"/>
          <w:szCs w:val="24"/>
          <w:lang w:val="en-CA"/>
        </w:rPr>
      </w:pPr>
      <w:bookmarkStart w:id="73" w:name="_heading=h.30j0zll" w:colFirst="0" w:colLast="0"/>
      <w:bookmarkEnd w:id="73"/>
      <w:r w:rsidRPr="00A2594F">
        <w:rPr>
          <w:rFonts w:asciiTheme="minorHAnsi" w:eastAsia="Times New Roman" w:hAnsiTheme="minorHAnsi" w:cstheme="minorHAnsi"/>
          <w:color w:val="000000"/>
          <w:sz w:val="24"/>
          <w:szCs w:val="24"/>
          <w:lang w:val="en-CA"/>
        </w:rPr>
        <w:t xml:space="preserve">The agreements that have included provisions that focus on women as political representatives and decision-makers are of various kinds. Countries in some trade agreements seek to foster women’s representation in decision-making and positions of authority in both public and private sectors, including on corporate boards. In COMESA, through legislations and other measures, the parties in </w:t>
      </w:r>
      <w:r w:rsidRPr="00A2594F">
        <w:rPr>
          <w:rFonts w:asciiTheme="minorHAnsi" w:eastAsia="Times New Roman" w:hAnsiTheme="minorHAnsi" w:cstheme="minorHAnsi"/>
          <w:color w:val="000000"/>
          <w:sz w:val="24"/>
          <w:szCs w:val="24"/>
          <w:lang w:val="en-CA"/>
        </w:rPr>
        <w:lastRenderedPageBreak/>
        <w:t>Articles 154 and 155 have pledged to increase women’s participation in decision-making, eliminate regulations and customs that discriminate against women entrepreneurs and their access to resources, and adopt technology for professional progress of women. East African Countries have sought to use these provisions to achieve gender balance in the appointment of staff and composition of government divisions, organs</w:t>
      </w:r>
      <w:r w:rsidR="00B940F9">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lang w:val="en-CA"/>
        </w:rPr>
        <w:t xml:space="preserve"> and institutions. </w:t>
      </w:r>
      <w:r w:rsidRPr="00A2594F">
        <w:rPr>
          <w:rFonts w:asciiTheme="minorHAnsi" w:eastAsia="Times New Roman" w:hAnsiTheme="minorHAnsi" w:cstheme="minorHAnsi"/>
          <w:sz w:val="24"/>
          <w:szCs w:val="24"/>
          <w:lang w:val="en-CA"/>
        </w:rPr>
        <w:t xml:space="preserve">Members in </w:t>
      </w:r>
      <w:r w:rsidR="00B940F9">
        <w:rPr>
          <w:rFonts w:asciiTheme="minorHAnsi" w:eastAsia="Times New Roman" w:hAnsiTheme="minorHAnsi" w:cstheme="minorHAnsi"/>
          <w:sz w:val="24"/>
          <w:szCs w:val="24"/>
          <w:lang w:val="en-CA"/>
        </w:rPr>
        <w:t xml:space="preserve">the </w:t>
      </w:r>
      <w:r w:rsidR="004754AB">
        <w:rPr>
          <w:rFonts w:asciiTheme="minorHAnsi" w:eastAsia="Times New Roman" w:hAnsiTheme="minorHAnsi" w:cstheme="minorHAnsi"/>
          <w:color w:val="000000"/>
          <w:sz w:val="24"/>
          <w:szCs w:val="24"/>
          <w:lang w:val="en-CA"/>
        </w:rPr>
        <w:t>EAC</w:t>
      </w:r>
      <w:r w:rsidRPr="00A2594F">
        <w:rPr>
          <w:rFonts w:asciiTheme="minorHAnsi" w:eastAsia="Times New Roman" w:hAnsiTheme="minorHAnsi" w:cstheme="minorHAnsi"/>
          <w:color w:val="000000"/>
          <w:sz w:val="24"/>
          <w:szCs w:val="24"/>
          <w:lang w:val="en-CA"/>
        </w:rPr>
        <w:t xml:space="preserve"> agreement</w:t>
      </w:r>
      <w:r w:rsidRPr="00A2594F">
        <w:rPr>
          <w:rFonts w:asciiTheme="minorHAnsi" w:eastAsia="Times New Roman" w:hAnsiTheme="minorHAnsi" w:cstheme="minorHAnsi"/>
          <w:color w:val="000000"/>
          <w:sz w:val="24"/>
          <w:szCs w:val="24"/>
          <w:vertAlign w:val="superscript"/>
          <w:lang w:val="en-CA"/>
        </w:rPr>
        <w:footnoteReference w:id="43"/>
      </w:r>
      <w:r w:rsidRPr="00A2594F">
        <w:rPr>
          <w:rFonts w:asciiTheme="minorHAnsi" w:eastAsia="Times New Roman" w:hAnsiTheme="minorHAnsi" w:cstheme="minorHAnsi"/>
          <w:color w:val="000000"/>
          <w:sz w:val="24"/>
          <w:szCs w:val="24"/>
          <w:lang w:val="en-CA"/>
        </w:rPr>
        <w:t xml:space="preserve"> seek to ensure gender balance in the appointment of staff for the composition of institutions for the Community and in the election of the members of the </w:t>
      </w:r>
      <w:r w:rsidR="006745F2">
        <w:rPr>
          <w:rFonts w:asciiTheme="minorHAnsi" w:eastAsia="Times New Roman" w:hAnsiTheme="minorHAnsi" w:cstheme="minorHAnsi"/>
          <w:color w:val="000000"/>
          <w:sz w:val="24"/>
          <w:szCs w:val="24"/>
          <w:lang w:val="en-CA"/>
        </w:rPr>
        <w:t>E</w:t>
      </w:r>
      <w:r w:rsidRPr="00A2594F">
        <w:rPr>
          <w:rFonts w:asciiTheme="minorHAnsi" w:eastAsia="Times New Roman" w:hAnsiTheme="minorHAnsi" w:cstheme="minorHAnsi"/>
          <w:color w:val="000000"/>
          <w:sz w:val="24"/>
          <w:szCs w:val="24"/>
          <w:lang w:val="en-CA"/>
        </w:rPr>
        <w:t xml:space="preserve">ast African legislative assembly (Article 50). This provision </w:t>
      </w:r>
      <w:r w:rsidR="006745F2">
        <w:rPr>
          <w:rFonts w:asciiTheme="minorHAnsi" w:eastAsia="Times New Roman" w:hAnsiTheme="minorHAnsi" w:cstheme="minorHAnsi"/>
          <w:color w:val="000000"/>
          <w:sz w:val="24"/>
          <w:szCs w:val="24"/>
          <w:lang w:val="en-CA"/>
        </w:rPr>
        <w:t>must</w:t>
      </w:r>
      <w:r w:rsidRPr="00A2594F">
        <w:rPr>
          <w:rFonts w:asciiTheme="minorHAnsi" w:eastAsia="Times New Roman" w:hAnsiTheme="minorHAnsi" w:cstheme="minorHAnsi"/>
          <w:color w:val="000000"/>
          <w:sz w:val="24"/>
          <w:szCs w:val="24"/>
          <w:lang w:val="en-CA"/>
        </w:rPr>
        <w:t xml:space="preserve"> be read with Article 121, wherein members leave no doubt in their intention to foster women’s role as leaders and decision-makers. </w:t>
      </w:r>
      <w:r w:rsidR="00F06297">
        <w:rPr>
          <w:rFonts w:asciiTheme="minorHAnsi" w:eastAsia="Times New Roman" w:hAnsiTheme="minorHAnsi" w:cstheme="minorHAnsi"/>
          <w:color w:val="000000"/>
          <w:sz w:val="24"/>
          <w:szCs w:val="24"/>
          <w:lang w:val="en-CA"/>
        </w:rPr>
        <w:t xml:space="preserve">In </w:t>
      </w:r>
      <w:r w:rsidRPr="00A2594F">
        <w:rPr>
          <w:rFonts w:asciiTheme="minorHAnsi" w:eastAsia="Times New Roman" w:hAnsiTheme="minorHAnsi" w:cstheme="minorHAnsi"/>
          <w:color w:val="000000"/>
          <w:sz w:val="24"/>
          <w:szCs w:val="24"/>
          <w:lang w:val="en-CA"/>
        </w:rPr>
        <w:t>Article 121</w:t>
      </w:r>
      <w:r w:rsidR="00F06297">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lang w:val="en-CA"/>
        </w:rPr>
        <w:t xml:space="preserve"> a standalone provision on enhancing women’s role in socio-economic development</w:t>
      </w:r>
      <w:r w:rsidR="00F06297">
        <w:rPr>
          <w:rFonts w:asciiTheme="minorHAnsi" w:eastAsia="Times New Roman" w:hAnsiTheme="minorHAnsi" w:cstheme="minorHAnsi"/>
          <w:color w:val="000000"/>
          <w:sz w:val="24"/>
          <w:szCs w:val="24"/>
          <w:lang w:val="en-CA"/>
        </w:rPr>
        <w:t>,</w:t>
      </w:r>
      <w:r w:rsidRPr="00A2594F">
        <w:rPr>
          <w:rFonts w:asciiTheme="minorHAnsi" w:eastAsia="Times New Roman" w:hAnsiTheme="minorHAnsi" w:cstheme="minorHAnsi"/>
          <w:color w:val="000000"/>
          <w:sz w:val="24"/>
          <w:szCs w:val="24"/>
          <w:lang w:val="en-CA"/>
        </w:rPr>
        <w:t xml:space="preserve"> </w:t>
      </w:r>
      <w:r w:rsidR="00F06297">
        <w:rPr>
          <w:rFonts w:asciiTheme="minorHAnsi" w:eastAsia="Times New Roman" w:hAnsiTheme="minorHAnsi" w:cstheme="minorHAnsi"/>
          <w:color w:val="000000"/>
          <w:sz w:val="24"/>
          <w:szCs w:val="24"/>
          <w:lang w:val="en-CA"/>
        </w:rPr>
        <w:t>t</w:t>
      </w:r>
      <w:r w:rsidRPr="00A2594F">
        <w:rPr>
          <w:rFonts w:asciiTheme="minorHAnsi" w:eastAsia="Times New Roman" w:hAnsiTheme="minorHAnsi" w:cstheme="minorHAnsi"/>
          <w:color w:val="000000"/>
          <w:sz w:val="24"/>
          <w:szCs w:val="24"/>
          <w:lang w:val="en-CA"/>
        </w:rPr>
        <w:t>he parties seek to promote the empowerment and effective integration and participation of women at all levels of socio-economic development especially in decision</w:t>
      </w:r>
      <w:r w:rsidR="00F06297">
        <w:rPr>
          <w:rFonts w:asciiTheme="minorHAnsi" w:eastAsia="Times New Roman" w:hAnsiTheme="minorHAnsi" w:cstheme="minorHAnsi"/>
          <w:color w:val="000000"/>
          <w:sz w:val="24"/>
          <w:szCs w:val="24"/>
          <w:lang w:val="en-CA"/>
        </w:rPr>
        <w:t xml:space="preserve"> </w:t>
      </w:r>
      <w:r w:rsidRPr="00A2594F">
        <w:rPr>
          <w:rFonts w:asciiTheme="minorHAnsi" w:eastAsia="Times New Roman" w:hAnsiTheme="minorHAnsi" w:cstheme="minorHAnsi"/>
          <w:color w:val="000000"/>
          <w:sz w:val="24"/>
          <w:szCs w:val="24"/>
          <w:lang w:val="en-CA"/>
        </w:rPr>
        <w:t xml:space="preserve">making. Hence there is a clear statement of commitment embedded in these agreements </w:t>
      </w:r>
      <w:r w:rsidR="00AF05A5">
        <w:rPr>
          <w:rFonts w:asciiTheme="minorHAnsi" w:eastAsia="Times New Roman" w:hAnsiTheme="minorHAnsi" w:cstheme="minorHAnsi"/>
          <w:color w:val="000000"/>
          <w:sz w:val="24"/>
          <w:szCs w:val="24"/>
          <w:lang w:val="en-CA"/>
        </w:rPr>
        <w:t>in</w:t>
      </w:r>
      <w:r w:rsidRPr="00A2594F">
        <w:rPr>
          <w:rFonts w:asciiTheme="minorHAnsi" w:eastAsia="Times New Roman" w:hAnsiTheme="minorHAnsi" w:cstheme="minorHAnsi"/>
          <w:color w:val="000000"/>
          <w:sz w:val="24"/>
          <w:szCs w:val="24"/>
          <w:lang w:val="en-CA"/>
        </w:rPr>
        <w:t xml:space="preserve"> the East African region.</w:t>
      </w:r>
      <w:r w:rsidRPr="00A2594F">
        <w:rPr>
          <w:rFonts w:asciiTheme="minorHAnsi" w:eastAsia="Times New Roman" w:hAnsiTheme="minorHAnsi" w:cstheme="minorHAnsi"/>
          <w:color w:val="000000"/>
          <w:sz w:val="24"/>
          <w:szCs w:val="24"/>
          <w:vertAlign w:val="superscript"/>
          <w:lang w:val="en-CA"/>
        </w:rPr>
        <w:footnoteReference w:id="44"/>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1"/>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Women as mothers and carers</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00141139"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Countries in Asia Pacific have frequently opted to focus on women as mothers and child-carers, as they have negotiated provisions on eliminating discrimination at workplace based on pregnancy and care-giving in respect of employment, occupation</w:t>
      </w:r>
      <w:r w:rsidR="006824FD">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wages and reserving the right to maintain or adopt measures relating to social service for childcare, maternity, and services provided by midwives.</w:t>
      </w:r>
      <w:r w:rsidRPr="00A2594F">
        <w:rPr>
          <w:rFonts w:asciiTheme="minorHAnsi" w:eastAsia="Times New Roman" w:hAnsiTheme="minorHAnsi" w:cstheme="minorHAnsi"/>
          <w:sz w:val="24"/>
          <w:szCs w:val="24"/>
          <w:vertAlign w:val="superscript"/>
          <w:lang w:val="en-CA"/>
        </w:rPr>
        <w:footnoteReference w:id="45"/>
      </w:r>
      <w:r w:rsidRPr="00A2594F">
        <w:rPr>
          <w:rFonts w:asciiTheme="minorHAnsi" w:eastAsia="Times New Roman" w:hAnsiTheme="minorHAnsi" w:cstheme="minorHAnsi"/>
          <w:sz w:val="24"/>
          <w:szCs w:val="24"/>
          <w:lang w:val="en-CA"/>
        </w:rPr>
        <w:t xml:space="preserve"> Countries in Middle East have also sought to bolster and develop their countries’ family planning and mother and child protection programs and adapt legislations accordingly through the inclusion of gender provisions in their trade agreements.</w:t>
      </w:r>
      <w:r w:rsidRPr="00A2594F">
        <w:rPr>
          <w:rFonts w:asciiTheme="minorHAnsi" w:eastAsia="Times New Roman" w:hAnsiTheme="minorHAnsi" w:cstheme="minorHAnsi"/>
          <w:sz w:val="24"/>
          <w:szCs w:val="24"/>
          <w:vertAlign w:val="superscript"/>
          <w:lang w:val="en-CA"/>
        </w:rPr>
        <w:footnoteReference w:id="46"/>
      </w:r>
      <w:r w:rsidRPr="00A2594F">
        <w:rPr>
          <w:rFonts w:asciiTheme="minorHAnsi" w:eastAsia="Times New Roman" w:hAnsiTheme="minorHAnsi" w:cstheme="minorHAnsi"/>
          <w:sz w:val="24"/>
          <w:szCs w:val="24"/>
          <w:lang w:val="en-CA"/>
        </w:rPr>
        <w:t xml:space="preserve"> Childcare is frequently included in existing trade agreements</w:t>
      </w:r>
      <w:r w:rsidR="00C5515C">
        <w:rPr>
          <w:rFonts w:asciiTheme="minorHAnsi" w:eastAsia="Times New Roman" w:hAnsiTheme="minorHAnsi" w:cstheme="minorHAnsi"/>
          <w:sz w:val="24"/>
          <w:szCs w:val="24"/>
          <w:lang w:val="en-CA"/>
        </w:rPr>
        <w:t xml:space="preserve"> as these </w:t>
      </w:r>
      <w:r w:rsidR="00C5515C" w:rsidRPr="00A2594F">
        <w:rPr>
          <w:rFonts w:asciiTheme="minorHAnsi" w:eastAsia="Times New Roman" w:hAnsiTheme="minorHAnsi" w:cstheme="minorHAnsi"/>
          <w:sz w:val="24"/>
          <w:szCs w:val="24"/>
          <w:lang w:val="en-CA"/>
        </w:rPr>
        <w:t>challenges pose a significant barrier to work, especially for mothers, who disproportionately take on unpaid responsibilities when they cannot find affordable childcare.</w:t>
      </w:r>
      <w:r w:rsidR="00C5515C" w:rsidRPr="00A2594F">
        <w:rPr>
          <w:rFonts w:asciiTheme="minorHAnsi" w:eastAsia="Times New Roman" w:hAnsiTheme="minorHAnsi" w:cstheme="minorHAnsi"/>
          <w:sz w:val="24"/>
          <w:szCs w:val="24"/>
          <w:vertAlign w:val="superscript"/>
          <w:lang w:val="en-CA"/>
        </w:rPr>
        <w:footnoteReference w:id="47"/>
      </w:r>
      <w:r w:rsidRPr="00A2594F">
        <w:rPr>
          <w:rFonts w:asciiTheme="minorHAnsi" w:eastAsia="Times New Roman" w:hAnsiTheme="minorHAnsi" w:cstheme="minorHAnsi"/>
          <w:sz w:val="24"/>
          <w:szCs w:val="24"/>
          <w:lang w:val="en-CA"/>
        </w:rPr>
        <w:t xml:space="preserve"> </w:t>
      </w:r>
      <w:r w:rsidR="001379DD" w:rsidRPr="00A2594F">
        <w:rPr>
          <w:rFonts w:asciiTheme="minorHAnsi" w:eastAsia="Times New Roman" w:hAnsiTheme="minorHAnsi" w:cstheme="minorHAnsi"/>
          <w:sz w:val="24"/>
          <w:szCs w:val="24"/>
          <w:lang w:val="en-CA"/>
        </w:rPr>
        <w:t xml:space="preserve">Provision of affordable childcare facilities is therefore vital, as lack of affordable childcare prevents </w:t>
      </w:r>
      <w:r w:rsidR="001379DD" w:rsidRPr="00A2594F">
        <w:rPr>
          <w:rFonts w:asciiTheme="minorHAnsi" w:eastAsia="Times New Roman" w:hAnsiTheme="minorHAnsi" w:cstheme="minorHAnsi"/>
          <w:sz w:val="24"/>
          <w:szCs w:val="24"/>
          <w:lang w:val="en-CA"/>
        </w:rPr>
        <w:lastRenderedPageBreak/>
        <w:t xml:space="preserve">women from progressing in their careers or with their educational aspirations. </w:t>
      </w:r>
      <w:r w:rsidRPr="00A2594F">
        <w:rPr>
          <w:rFonts w:asciiTheme="minorHAnsi" w:eastAsia="Times New Roman" w:hAnsiTheme="minorHAnsi" w:cstheme="minorHAnsi"/>
          <w:sz w:val="24"/>
          <w:szCs w:val="24"/>
          <w:lang w:val="en-CA"/>
        </w:rPr>
        <w:t>Some trade agreements, such as ANZCERTA, Peru–South Korea</w:t>
      </w:r>
      <w:r w:rsidR="00CB34F4">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South Korea–Central America, contain explicit right to regulate provisions relating to childcare. In </w:t>
      </w:r>
      <w:r w:rsidR="00C5515C" w:rsidRPr="00A2594F">
        <w:rPr>
          <w:rFonts w:asciiTheme="minorHAnsi" w:eastAsia="Times New Roman" w:hAnsiTheme="minorHAnsi" w:cstheme="minorHAnsi"/>
          <w:sz w:val="24"/>
          <w:szCs w:val="24"/>
          <w:lang w:val="en-CA"/>
        </w:rPr>
        <w:t>ANZCERTA</w:t>
      </w:r>
      <w:r w:rsidR="00C5515C">
        <w:rPr>
          <w:rFonts w:asciiTheme="minorHAnsi" w:eastAsia="Times New Roman" w:hAnsiTheme="minorHAnsi" w:cstheme="minorHAnsi"/>
          <w:sz w:val="24"/>
          <w:szCs w:val="24"/>
          <w:lang w:val="en-CA"/>
        </w:rPr>
        <w:t>'s</w:t>
      </w:r>
      <w:r w:rsidR="00C5515C" w:rsidRPr="00A2594F">
        <w:rPr>
          <w:rFonts w:asciiTheme="minorHAnsi" w:eastAsia="Times New Roman" w:hAnsiTheme="minorHAnsi" w:cstheme="minorHAnsi"/>
          <w:sz w:val="24"/>
          <w:szCs w:val="24"/>
          <w:lang w:val="en-CA"/>
        </w:rPr>
        <w:t xml:space="preserve"> </w:t>
      </w:r>
      <w:r w:rsidRPr="00A2594F">
        <w:rPr>
          <w:rFonts w:asciiTheme="minorHAnsi" w:eastAsia="Times New Roman" w:hAnsiTheme="minorHAnsi" w:cstheme="minorHAnsi"/>
          <w:sz w:val="24"/>
          <w:szCs w:val="24"/>
          <w:lang w:val="en-CA"/>
        </w:rPr>
        <w:t xml:space="preserve">Annex II for example, New Zealand reserves the right to regulate certain social services including childcare.  </w:t>
      </w:r>
      <w:r w:rsidR="008F4905">
        <w:rPr>
          <w:rFonts w:asciiTheme="minorHAnsi" w:eastAsia="Times New Roman" w:hAnsiTheme="minorHAnsi" w:cstheme="minorHAnsi"/>
          <w:sz w:val="24"/>
          <w:szCs w:val="24"/>
          <w:lang w:val="en-CA"/>
        </w:rPr>
        <w:t xml:space="preserve">This right to </w:t>
      </w:r>
      <w:ins w:id="76" w:author="Nadia H" w:date="2024-03-01T18:57:00Z">
        <w:r w:rsidR="004911EC">
          <w:rPr>
            <w:rFonts w:asciiTheme="minorHAnsi" w:eastAsia="Times New Roman" w:hAnsiTheme="minorHAnsi" w:cstheme="minorHAnsi"/>
            <w:sz w:val="24"/>
            <w:szCs w:val="24"/>
            <w:lang w:val="en-CA"/>
          </w:rPr>
          <w:t>re</w:t>
        </w:r>
      </w:ins>
      <w:r w:rsidRPr="00A2594F">
        <w:rPr>
          <w:rFonts w:asciiTheme="minorHAnsi" w:eastAsia="Times New Roman" w:hAnsiTheme="minorHAnsi" w:cstheme="minorHAnsi"/>
          <w:sz w:val="24"/>
          <w:szCs w:val="24"/>
          <w:lang w:val="en-CA"/>
        </w:rPr>
        <w:t>gulate provision, drafted in the form of policy carve-outs, seems to be a women-favo</w:t>
      </w:r>
      <w:r w:rsidR="005B3058">
        <w:rPr>
          <w:rFonts w:asciiTheme="minorHAnsi" w:eastAsia="Times New Roman" w:hAnsiTheme="minorHAnsi" w:cstheme="minorHAnsi"/>
          <w:sz w:val="24"/>
          <w:szCs w:val="24"/>
          <w:lang w:val="en-CA"/>
        </w:rPr>
        <w:t>u</w:t>
      </w:r>
      <w:r w:rsidRPr="00A2594F">
        <w:rPr>
          <w:rFonts w:asciiTheme="minorHAnsi" w:eastAsia="Times New Roman" w:hAnsiTheme="minorHAnsi" w:cstheme="minorHAnsi"/>
          <w:sz w:val="24"/>
          <w:szCs w:val="24"/>
          <w:lang w:val="en-CA"/>
        </w:rPr>
        <w:t xml:space="preserve">ring commitment as </w:t>
      </w:r>
      <w:r w:rsidR="005B3058">
        <w:rPr>
          <w:rFonts w:asciiTheme="minorHAnsi" w:eastAsia="Times New Roman" w:hAnsiTheme="minorHAnsi" w:cstheme="minorHAnsi"/>
          <w:sz w:val="24"/>
          <w:szCs w:val="24"/>
          <w:lang w:val="en-CA"/>
        </w:rPr>
        <w:t>it</w:t>
      </w:r>
      <w:r w:rsidRPr="00A2594F">
        <w:rPr>
          <w:rFonts w:asciiTheme="minorHAnsi" w:eastAsia="Times New Roman" w:hAnsiTheme="minorHAnsi" w:cstheme="minorHAnsi"/>
          <w:sz w:val="24"/>
          <w:szCs w:val="24"/>
          <w:lang w:val="en-CA"/>
        </w:rPr>
        <w:t xml:space="preserve"> indicate</w:t>
      </w:r>
      <w:r w:rsidR="005B3058">
        <w:rPr>
          <w:rFonts w:asciiTheme="minorHAnsi" w:eastAsia="Times New Roman" w:hAnsiTheme="minorHAnsi" w:cstheme="minorHAnsi"/>
          <w:sz w:val="24"/>
          <w:szCs w:val="24"/>
          <w:lang w:val="en-CA"/>
        </w:rPr>
        <w:t>s</w:t>
      </w:r>
      <w:r w:rsidRPr="00A2594F">
        <w:rPr>
          <w:rFonts w:asciiTheme="minorHAnsi" w:eastAsia="Times New Roman" w:hAnsiTheme="minorHAnsi" w:cstheme="minorHAnsi"/>
          <w:sz w:val="24"/>
          <w:szCs w:val="24"/>
          <w:lang w:val="en-CA"/>
        </w:rPr>
        <w:t xml:space="preserve"> that liberalization of services under a given FTA will not affect its parties’ right to regulate and provide for childcare services in its respective jurisdiction.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1"/>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Women as social and cultural stakeholders</w:t>
      </w:r>
    </w:p>
    <w:p w:rsidR="00D20F72" w:rsidRPr="00A2594F" w:rsidRDefault="00D20F72" w:rsidP="00A2594F">
      <w:pPr>
        <w:spacing w:after="0"/>
        <w:ind w:right="4"/>
        <w:jc w:val="both"/>
        <w:rPr>
          <w:rFonts w:asciiTheme="minorHAnsi" w:eastAsia="Times New Roman" w:hAnsiTheme="minorHAnsi" w:cstheme="minorHAnsi"/>
          <w:sz w:val="24"/>
          <w:szCs w:val="24"/>
          <w:highlight w:val="yellow"/>
          <w:lang w:val="en-CA"/>
        </w:rPr>
      </w:pPr>
    </w:p>
    <w:p w:rsidR="00D20F72" w:rsidRPr="00A2594F" w:rsidRDefault="00141139"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Countries in some agreements have stayed away from discussing women</w:t>
      </w:r>
      <w:r w:rsidR="460E732D" w:rsidRPr="00A2594F">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s economic roles and their participation in economic growth, though they have gone ahead and assumed commitments on gender issues in social and cultural spheres. In these agreements, countries have sought to work on mainstreaming women</w:t>
      </w:r>
      <w:r w:rsidR="460E732D" w:rsidRPr="00A2594F">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s role and contribution in their countries</w:t>
      </w:r>
      <w:r w:rsidR="460E732D" w:rsidRPr="00A2594F">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cultural, social, political, and technological development.</w:t>
      </w:r>
      <w:r w:rsidRPr="00A2594F">
        <w:rPr>
          <w:rFonts w:asciiTheme="minorHAnsi" w:eastAsia="Times New Roman" w:hAnsiTheme="minorHAnsi" w:cstheme="minorHAnsi"/>
          <w:sz w:val="24"/>
          <w:szCs w:val="24"/>
          <w:vertAlign w:val="superscript"/>
          <w:lang w:val="en-CA"/>
        </w:rPr>
        <w:footnoteReference w:id="48"/>
      </w:r>
      <w:r w:rsidRPr="00A2594F">
        <w:rPr>
          <w:rFonts w:asciiTheme="minorHAnsi" w:eastAsia="Times New Roman" w:hAnsiTheme="minorHAnsi" w:cstheme="minorHAnsi"/>
          <w:sz w:val="24"/>
          <w:szCs w:val="24"/>
          <w:lang w:val="en-CA"/>
        </w:rPr>
        <w:t xml:space="preserve"> Some agreements, such as the ones between the EU and Central America, seek to strengthen dialogue and awareness in communities on promoting gender equality and on various other social issues and promote public knowledge of laws and practices supporting women and gender equality. In other agreements, such as COMESA and EAC, countries seek to promote effective awareness programs aimed at changing negative attitudes and stereotypes towards women. Countries in some agreements have also sought to construct policies to combat domestic violence against women and protect their physical safety.</w:t>
      </w:r>
      <w:r w:rsidRPr="00A2594F">
        <w:rPr>
          <w:rFonts w:asciiTheme="minorHAnsi" w:eastAsia="Times New Roman" w:hAnsiTheme="minorHAnsi" w:cstheme="minorHAnsi"/>
          <w:sz w:val="24"/>
          <w:szCs w:val="24"/>
          <w:vertAlign w:val="superscript"/>
          <w:lang w:val="en-CA"/>
        </w:rPr>
        <w:footnoteReference w:id="49"/>
      </w:r>
      <w:r w:rsidRPr="00A2594F">
        <w:rPr>
          <w:rFonts w:asciiTheme="minorHAnsi" w:eastAsia="Times New Roman" w:hAnsiTheme="minorHAnsi" w:cstheme="minorHAnsi"/>
          <w:sz w:val="24"/>
          <w:szCs w:val="24"/>
          <w:lang w:val="en-CA"/>
        </w:rPr>
        <w:t xml:space="preserve">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1"/>
          <w:numId w:val="6"/>
        </w:numPr>
        <w:pBdr>
          <w:top w:val="nil"/>
          <w:left w:val="nil"/>
          <w:bottom w:val="nil"/>
          <w:right w:val="nil"/>
          <w:between w:val="nil"/>
        </w:pBdr>
        <w:spacing w:after="0"/>
        <w:ind w:right="4"/>
        <w:jc w:val="both"/>
        <w:rPr>
          <w:rFonts w:asciiTheme="minorHAnsi" w:eastAsia="Times New Roman" w:hAnsiTheme="minorHAnsi" w:cstheme="minorHAnsi"/>
          <w:b/>
          <w:bCs/>
          <w:color w:val="000000"/>
          <w:sz w:val="24"/>
          <w:szCs w:val="24"/>
          <w:lang w:val="en-CA"/>
        </w:rPr>
      </w:pPr>
      <w:r w:rsidRPr="00A2594F">
        <w:rPr>
          <w:rFonts w:asciiTheme="minorHAnsi" w:eastAsia="Times New Roman" w:hAnsiTheme="minorHAnsi" w:cstheme="minorHAnsi"/>
          <w:b/>
          <w:bCs/>
          <w:color w:val="000000" w:themeColor="text1"/>
          <w:sz w:val="24"/>
          <w:szCs w:val="24"/>
          <w:lang w:val="en-CA"/>
        </w:rPr>
        <w:t>Women as business stakeholders</w:t>
      </w:r>
    </w:p>
    <w:p w:rsidR="00D20F72" w:rsidRPr="00A2594F" w:rsidRDefault="00D20F72" w:rsidP="00A2594F">
      <w:pPr>
        <w:pBdr>
          <w:top w:val="nil"/>
          <w:left w:val="nil"/>
          <w:bottom w:val="nil"/>
          <w:right w:val="nil"/>
          <w:between w:val="nil"/>
        </w:pBdr>
        <w:spacing w:after="0"/>
        <w:ind w:left="1080" w:right="4"/>
        <w:jc w:val="both"/>
        <w:rPr>
          <w:rFonts w:asciiTheme="minorHAnsi" w:eastAsia="Times New Roman" w:hAnsiTheme="minorHAnsi" w:cstheme="minorHAnsi"/>
          <w:color w:val="000000"/>
          <w:sz w:val="24"/>
          <w:szCs w:val="24"/>
          <w:u w:val="single"/>
          <w:lang w:val="en-CA"/>
        </w:rPr>
      </w:pPr>
    </w:p>
    <w:p w:rsidR="00D20F72" w:rsidRPr="00A2594F" w:rsidRDefault="5E4A680B" w:rsidP="00A2594F">
      <w:pPr>
        <w:ind w:right="4"/>
        <w:jc w:val="both"/>
        <w:rPr>
          <w:rFonts w:asciiTheme="minorHAnsi" w:eastAsia="Times New Roman" w:hAnsiTheme="minorHAnsi" w:cstheme="minorHAnsi"/>
          <w:sz w:val="24"/>
          <w:szCs w:val="24"/>
          <w:lang w:val="en-CA"/>
        </w:rPr>
      </w:pPr>
      <w:bookmarkStart w:id="77" w:name="_heading=h.1fob9te"/>
      <w:bookmarkEnd w:id="77"/>
      <w:r w:rsidRPr="00A2594F">
        <w:rPr>
          <w:rFonts w:asciiTheme="minorHAnsi" w:eastAsia="Times New Roman" w:hAnsiTheme="minorHAnsi" w:cstheme="minorHAnsi"/>
          <w:sz w:val="24"/>
          <w:szCs w:val="24"/>
          <w:lang w:val="en-CA"/>
        </w:rPr>
        <w:t>Besides focusing on social, labo</w:t>
      </w:r>
      <w:r w:rsidR="00391197">
        <w:rPr>
          <w:rFonts w:asciiTheme="minorHAnsi" w:eastAsia="Times New Roman" w:hAnsiTheme="minorHAnsi" w:cstheme="minorHAnsi"/>
          <w:sz w:val="24"/>
          <w:szCs w:val="24"/>
          <w:lang w:val="en-CA"/>
        </w:rPr>
        <w:t>u</w:t>
      </w:r>
      <w:r w:rsidRPr="00A2594F">
        <w:rPr>
          <w:rFonts w:asciiTheme="minorHAnsi" w:eastAsia="Times New Roman" w:hAnsiTheme="minorHAnsi" w:cstheme="minorHAnsi"/>
          <w:sz w:val="24"/>
          <w:szCs w:val="24"/>
          <w:lang w:val="en-CA"/>
        </w:rPr>
        <w:t>r, educational</w:t>
      </w:r>
      <w:r w:rsidR="00391197">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cultural issues, there are some legal provisions</w:t>
      </w:r>
      <w:r w:rsidR="00844CFD">
        <w:rPr>
          <w:rFonts w:asciiTheme="minorHAnsi" w:eastAsia="Times New Roman" w:hAnsiTheme="minorHAnsi" w:cstheme="minorHAnsi"/>
          <w:sz w:val="24"/>
          <w:szCs w:val="24"/>
          <w:lang w:val="en-CA"/>
        </w:rPr>
        <w:t xml:space="preserve"> (albeit limited)</w:t>
      </w:r>
      <w:r w:rsidRPr="00A2594F">
        <w:rPr>
          <w:rFonts w:asciiTheme="minorHAnsi" w:eastAsia="Times New Roman" w:hAnsiTheme="minorHAnsi" w:cstheme="minorHAnsi"/>
          <w:sz w:val="24"/>
          <w:szCs w:val="24"/>
          <w:lang w:val="en-CA"/>
        </w:rPr>
        <w:t xml:space="preserve"> in existing trade agreements that can encourage women’s business potential and their capacity to own, manage</w:t>
      </w:r>
      <w:r w:rsidR="00391197">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expand their businesses through trade. </w:t>
      </w:r>
    </w:p>
    <w:p w:rsidR="00A405EE" w:rsidRPr="00A2594F" w:rsidRDefault="460E732D" w:rsidP="00440EC9">
      <w:pPr>
        <w:spacing w:after="0"/>
        <w:ind w:right="4"/>
        <w:jc w:val="both"/>
        <w:rPr>
          <w:rFonts w:asciiTheme="minorHAnsi" w:eastAsia="Arial" w:hAnsiTheme="minorHAnsi" w:cstheme="minorHAnsi"/>
          <w:color w:val="000000" w:themeColor="text1"/>
          <w:sz w:val="24"/>
          <w:szCs w:val="24"/>
          <w:lang w:val="en-CA"/>
        </w:rPr>
      </w:pPr>
      <w:bookmarkStart w:id="78" w:name="_heading=h.c8ks9gtfg9bg"/>
      <w:bookmarkStart w:id="79" w:name="_heading=h.n5oq09u6xwji"/>
      <w:bookmarkEnd w:id="78"/>
      <w:bookmarkEnd w:id="79"/>
      <w:r w:rsidRPr="00A2594F">
        <w:rPr>
          <w:rFonts w:asciiTheme="minorHAnsi" w:eastAsia="Arial" w:hAnsiTheme="minorHAnsi" w:cstheme="minorHAnsi"/>
          <w:color w:val="000000" w:themeColor="text1"/>
          <w:sz w:val="24"/>
          <w:szCs w:val="24"/>
          <w:lang w:val="en-CA"/>
        </w:rPr>
        <w:t>Globally, about 252 million women are entrepreneurs.</w:t>
      </w:r>
      <w:r w:rsidR="00A405EE" w:rsidRPr="00A2594F">
        <w:rPr>
          <w:rFonts w:asciiTheme="minorHAnsi" w:eastAsia="Arial" w:hAnsiTheme="minorHAnsi" w:cstheme="minorHAnsi"/>
          <w:color w:val="000000" w:themeColor="text1"/>
          <w:sz w:val="24"/>
          <w:szCs w:val="24"/>
          <w:vertAlign w:val="superscript"/>
          <w:lang w:val="en-CA"/>
        </w:rPr>
        <w:footnoteReference w:id="50"/>
      </w:r>
      <w:r w:rsidRPr="00A2594F">
        <w:rPr>
          <w:rFonts w:asciiTheme="minorHAnsi" w:eastAsia="Arial" w:hAnsiTheme="minorHAnsi" w:cstheme="minorHAnsi"/>
          <w:color w:val="000000" w:themeColor="text1"/>
          <w:sz w:val="24"/>
          <w:szCs w:val="24"/>
          <w:lang w:val="en-CA"/>
        </w:rPr>
        <w:t xml:space="preserve"> Women own close to 10 million</w:t>
      </w:r>
      <w:r w:rsidR="00732EC4" w:rsidRPr="00A2594F">
        <w:rPr>
          <w:rFonts w:asciiTheme="minorHAnsi" w:eastAsia="Arial" w:hAnsiTheme="minorHAnsi" w:cstheme="minorHAnsi"/>
          <w:color w:val="000000" w:themeColor="text1"/>
          <w:sz w:val="24"/>
          <w:szCs w:val="24"/>
          <w:lang w:val="en-CA"/>
        </w:rPr>
        <w:t xml:space="preserve"> </w:t>
      </w:r>
      <w:r w:rsidR="00391197">
        <w:rPr>
          <w:rFonts w:asciiTheme="minorHAnsi" w:eastAsia="Arial" w:hAnsiTheme="minorHAnsi" w:cstheme="minorHAnsi"/>
          <w:color w:val="000000" w:themeColor="text1"/>
          <w:sz w:val="24"/>
          <w:szCs w:val="24"/>
          <w:lang w:val="en-CA"/>
        </w:rPr>
        <w:t>m</w:t>
      </w:r>
      <w:r w:rsidRPr="00A2594F">
        <w:rPr>
          <w:rFonts w:asciiTheme="minorHAnsi" w:eastAsia="Arial" w:hAnsiTheme="minorHAnsi" w:cstheme="minorHAnsi"/>
          <w:color w:val="000000" w:themeColor="text1"/>
          <w:sz w:val="24"/>
          <w:szCs w:val="24"/>
          <w:lang w:val="en-CA"/>
        </w:rPr>
        <w:t>icro</w:t>
      </w:r>
      <w:r w:rsidR="006941DF">
        <w:rPr>
          <w:rFonts w:asciiTheme="minorHAnsi" w:eastAsia="Arial" w:hAnsiTheme="minorHAnsi" w:cstheme="minorHAnsi"/>
          <w:color w:val="000000" w:themeColor="text1"/>
          <w:sz w:val="24"/>
          <w:szCs w:val="24"/>
          <w:lang w:val="en-CA"/>
        </w:rPr>
        <w:t>-,</w:t>
      </w:r>
      <w:r w:rsidRPr="00A2594F">
        <w:rPr>
          <w:rFonts w:asciiTheme="minorHAnsi" w:eastAsia="Arial" w:hAnsiTheme="minorHAnsi" w:cstheme="minorHAnsi"/>
          <w:color w:val="000000" w:themeColor="text1"/>
          <w:sz w:val="24"/>
          <w:szCs w:val="24"/>
          <w:lang w:val="en-CA"/>
        </w:rPr>
        <w:t xml:space="preserve"> </w:t>
      </w:r>
      <w:r w:rsidR="006941DF">
        <w:rPr>
          <w:rFonts w:asciiTheme="minorHAnsi" w:eastAsia="Arial" w:hAnsiTheme="minorHAnsi" w:cstheme="minorHAnsi"/>
          <w:color w:val="000000" w:themeColor="text1"/>
          <w:sz w:val="24"/>
          <w:szCs w:val="24"/>
          <w:lang w:val="en-CA"/>
        </w:rPr>
        <w:t>s</w:t>
      </w:r>
      <w:r w:rsidRPr="00A2594F">
        <w:rPr>
          <w:rFonts w:asciiTheme="minorHAnsi" w:eastAsia="Arial" w:hAnsiTheme="minorHAnsi" w:cstheme="minorHAnsi"/>
          <w:color w:val="000000" w:themeColor="text1"/>
          <w:sz w:val="24"/>
          <w:szCs w:val="24"/>
          <w:lang w:val="en-CA"/>
        </w:rPr>
        <w:t>mall</w:t>
      </w:r>
      <w:r w:rsidR="006941DF">
        <w:rPr>
          <w:rFonts w:asciiTheme="minorHAnsi" w:eastAsia="Arial" w:hAnsiTheme="minorHAnsi" w:cstheme="minorHAnsi"/>
          <w:color w:val="000000" w:themeColor="text1"/>
          <w:sz w:val="24"/>
          <w:szCs w:val="24"/>
          <w:lang w:val="en-CA"/>
        </w:rPr>
        <w:t>, and medium-sized</w:t>
      </w:r>
      <w:r w:rsidRPr="00A2594F">
        <w:rPr>
          <w:rFonts w:asciiTheme="minorHAnsi" w:eastAsia="Arial" w:hAnsiTheme="minorHAnsi" w:cstheme="minorHAnsi"/>
          <w:color w:val="000000" w:themeColor="text1"/>
          <w:sz w:val="24"/>
          <w:szCs w:val="24"/>
          <w:lang w:val="en-CA"/>
        </w:rPr>
        <w:t xml:space="preserve"> </w:t>
      </w:r>
      <w:r w:rsidR="006941DF">
        <w:rPr>
          <w:rFonts w:asciiTheme="minorHAnsi" w:eastAsia="Arial" w:hAnsiTheme="minorHAnsi" w:cstheme="minorHAnsi"/>
          <w:color w:val="000000" w:themeColor="text1"/>
          <w:sz w:val="24"/>
          <w:szCs w:val="24"/>
          <w:lang w:val="en-CA"/>
        </w:rPr>
        <w:t>e</w:t>
      </w:r>
      <w:r w:rsidRPr="00A2594F">
        <w:rPr>
          <w:rFonts w:asciiTheme="minorHAnsi" w:eastAsia="Arial" w:hAnsiTheme="minorHAnsi" w:cstheme="minorHAnsi"/>
          <w:color w:val="000000" w:themeColor="text1"/>
          <w:sz w:val="24"/>
          <w:szCs w:val="24"/>
          <w:lang w:val="en-CA"/>
        </w:rPr>
        <w:t>nterprises (MSMEs)</w:t>
      </w:r>
      <w:r w:rsidR="00732EC4" w:rsidRPr="00A2594F">
        <w:rPr>
          <w:rFonts w:asciiTheme="minorHAnsi" w:eastAsia="Arial" w:hAnsiTheme="minorHAnsi" w:cstheme="minorHAnsi"/>
          <w:color w:val="000000" w:themeColor="text1"/>
          <w:sz w:val="24"/>
          <w:szCs w:val="24"/>
          <w:lang w:val="en-CA"/>
        </w:rPr>
        <w:t xml:space="preserve"> in emerging economies</w:t>
      </w:r>
      <w:r w:rsidRPr="00A2594F">
        <w:rPr>
          <w:rFonts w:asciiTheme="minorHAnsi" w:eastAsia="Arial" w:hAnsiTheme="minorHAnsi" w:cstheme="minorHAnsi"/>
          <w:color w:val="000000" w:themeColor="text1"/>
          <w:sz w:val="24"/>
          <w:szCs w:val="24"/>
          <w:lang w:val="en-CA"/>
        </w:rPr>
        <w:t>.</w:t>
      </w:r>
      <w:r w:rsidR="00A405EE" w:rsidRPr="00A2594F">
        <w:rPr>
          <w:rFonts w:asciiTheme="minorHAnsi" w:eastAsia="Arial" w:hAnsiTheme="minorHAnsi" w:cstheme="minorHAnsi"/>
          <w:color w:val="000000" w:themeColor="text1"/>
          <w:sz w:val="24"/>
          <w:szCs w:val="24"/>
          <w:vertAlign w:val="superscript"/>
          <w:lang w:val="en-CA"/>
        </w:rPr>
        <w:footnoteReference w:id="51"/>
      </w:r>
      <w:r w:rsidRPr="00A2594F">
        <w:rPr>
          <w:rFonts w:asciiTheme="minorHAnsi" w:eastAsia="Arial" w:hAnsiTheme="minorHAnsi" w:cstheme="minorHAnsi"/>
          <w:color w:val="000000" w:themeColor="text1"/>
          <w:sz w:val="24"/>
          <w:szCs w:val="24"/>
          <w:lang w:val="en-CA"/>
        </w:rPr>
        <w:t xml:space="preserve"> </w:t>
      </w:r>
      <w:r w:rsidR="0091348D" w:rsidRPr="00A2594F">
        <w:rPr>
          <w:rFonts w:asciiTheme="minorHAnsi" w:eastAsia="Arial" w:hAnsiTheme="minorHAnsi" w:cstheme="minorHAnsi"/>
          <w:color w:val="000000" w:themeColor="text1"/>
          <w:sz w:val="24"/>
          <w:szCs w:val="24"/>
          <w:lang w:val="en-CA"/>
        </w:rPr>
        <w:t>A l</w:t>
      </w:r>
      <w:r w:rsidRPr="00A2594F">
        <w:rPr>
          <w:rFonts w:asciiTheme="minorHAnsi" w:eastAsia="Arial" w:hAnsiTheme="minorHAnsi" w:cstheme="minorHAnsi"/>
          <w:color w:val="000000" w:themeColor="text1"/>
          <w:sz w:val="24"/>
          <w:szCs w:val="24"/>
          <w:lang w:val="en-CA"/>
        </w:rPr>
        <w:t xml:space="preserve">ack of </w:t>
      </w:r>
      <w:r w:rsidR="00990497" w:rsidRPr="00A2594F">
        <w:rPr>
          <w:rFonts w:asciiTheme="minorHAnsi" w:eastAsia="Arial" w:hAnsiTheme="minorHAnsi" w:cstheme="minorHAnsi"/>
          <w:color w:val="000000" w:themeColor="text1"/>
          <w:sz w:val="24"/>
          <w:szCs w:val="24"/>
          <w:lang w:val="en-CA"/>
        </w:rPr>
        <w:t xml:space="preserve">competitiveness </w:t>
      </w:r>
      <w:r w:rsidRPr="00A2594F">
        <w:rPr>
          <w:rFonts w:asciiTheme="minorHAnsi" w:eastAsia="Arial" w:hAnsiTheme="minorHAnsi" w:cstheme="minorHAnsi"/>
          <w:color w:val="000000" w:themeColor="text1"/>
          <w:sz w:val="24"/>
          <w:szCs w:val="24"/>
          <w:lang w:val="en-CA"/>
        </w:rPr>
        <w:t xml:space="preserve">in women </w:t>
      </w:r>
      <w:r w:rsidRPr="00A2594F">
        <w:rPr>
          <w:rFonts w:asciiTheme="minorHAnsi" w:eastAsia="Arial" w:hAnsiTheme="minorHAnsi" w:cstheme="minorHAnsi"/>
          <w:color w:val="000000" w:themeColor="text1"/>
          <w:sz w:val="24"/>
          <w:szCs w:val="24"/>
          <w:lang w:val="en-CA"/>
        </w:rPr>
        <w:lastRenderedPageBreak/>
        <w:t>entrepreneurs’ activities</w:t>
      </w:r>
      <w:r w:rsidR="00990497" w:rsidRPr="00A2594F">
        <w:rPr>
          <w:rFonts w:asciiTheme="minorHAnsi" w:eastAsia="Arial" w:hAnsiTheme="minorHAnsi" w:cstheme="minorHAnsi"/>
          <w:color w:val="000000" w:themeColor="text1"/>
          <w:sz w:val="24"/>
          <w:szCs w:val="24"/>
          <w:lang w:val="en-CA"/>
        </w:rPr>
        <w:t xml:space="preserve"> limiting their ability to </w:t>
      </w:r>
      <w:r w:rsidR="009A5A61" w:rsidRPr="00A2594F">
        <w:rPr>
          <w:rFonts w:asciiTheme="minorHAnsi" w:eastAsia="Arial" w:hAnsiTheme="minorHAnsi" w:cstheme="minorHAnsi"/>
          <w:color w:val="000000" w:themeColor="text1"/>
          <w:sz w:val="24"/>
          <w:szCs w:val="24"/>
          <w:lang w:val="en-CA"/>
        </w:rPr>
        <w:t>scale</w:t>
      </w:r>
      <w:r w:rsidRPr="00A2594F">
        <w:rPr>
          <w:rFonts w:asciiTheme="minorHAnsi" w:eastAsia="Arial" w:hAnsiTheme="minorHAnsi" w:cstheme="minorHAnsi"/>
          <w:color w:val="000000" w:themeColor="text1"/>
          <w:sz w:val="24"/>
          <w:szCs w:val="24"/>
          <w:lang w:val="en-CA"/>
        </w:rPr>
        <w:t xml:space="preserve"> </w:t>
      </w:r>
      <w:r w:rsidR="009A5A61" w:rsidRPr="00A2594F">
        <w:rPr>
          <w:rFonts w:asciiTheme="minorHAnsi" w:eastAsia="Arial" w:hAnsiTheme="minorHAnsi" w:cstheme="minorHAnsi"/>
          <w:color w:val="000000" w:themeColor="text1"/>
          <w:sz w:val="24"/>
          <w:szCs w:val="24"/>
          <w:lang w:val="en-CA"/>
        </w:rPr>
        <w:t xml:space="preserve">leads to their businesses </w:t>
      </w:r>
      <w:r w:rsidRPr="00A2594F">
        <w:rPr>
          <w:rFonts w:asciiTheme="minorHAnsi" w:eastAsia="Arial" w:hAnsiTheme="minorHAnsi" w:cstheme="minorHAnsi"/>
          <w:color w:val="000000" w:themeColor="text1"/>
          <w:sz w:val="24"/>
          <w:szCs w:val="24"/>
          <w:lang w:val="en-CA"/>
        </w:rPr>
        <w:t>remain</w:t>
      </w:r>
      <w:r w:rsidR="009A5A61" w:rsidRPr="00A2594F">
        <w:rPr>
          <w:rFonts w:asciiTheme="minorHAnsi" w:eastAsia="Arial" w:hAnsiTheme="minorHAnsi" w:cstheme="minorHAnsi"/>
          <w:color w:val="000000" w:themeColor="text1"/>
          <w:sz w:val="24"/>
          <w:szCs w:val="24"/>
          <w:lang w:val="en-CA"/>
        </w:rPr>
        <w:t>ing</w:t>
      </w:r>
      <w:r w:rsidRPr="00A2594F">
        <w:rPr>
          <w:rFonts w:asciiTheme="minorHAnsi" w:eastAsia="Arial" w:hAnsiTheme="minorHAnsi" w:cstheme="minorHAnsi"/>
          <w:color w:val="000000" w:themeColor="text1"/>
          <w:sz w:val="24"/>
          <w:szCs w:val="24"/>
          <w:lang w:val="en-CA"/>
        </w:rPr>
        <w:t xml:space="preserve"> small</w:t>
      </w:r>
      <w:r w:rsidR="000520BC">
        <w:rPr>
          <w:rFonts w:asciiTheme="minorHAnsi" w:eastAsia="Arial" w:hAnsiTheme="minorHAnsi" w:cstheme="minorHAnsi"/>
          <w:color w:val="000000" w:themeColor="text1"/>
          <w:sz w:val="24"/>
          <w:szCs w:val="24"/>
          <w:lang w:val="en-CA"/>
        </w:rPr>
        <w:t xml:space="preserve">, </w:t>
      </w:r>
      <w:r w:rsidRPr="00A2594F">
        <w:rPr>
          <w:rFonts w:asciiTheme="minorHAnsi" w:eastAsia="Arial" w:hAnsiTheme="minorHAnsi" w:cstheme="minorHAnsi"/>
          <w:color w:val="000000" w:themeColor="text1"/>
          <w:sz w:val="24"/>
          <w:szCs w:val="24"/>
          <w:lang w:val="en-CA"/>
        </w:rPr>
        <w:t>more vulnerable to economic cris</w:t>
      </w:r>
      <w:r w:rsidR="006941DF">
        <w:rPr>
          <w:rFonts w:asciiTheme="minorHAnsi" w:eastAsia="Arial" w:hAnsiTheme="minorHAnsi" w:cstheme="minorHAnsi"/>
          <w:color w:val="000000" w:themeColor="text1"/>
          <w:sz w:val="24"/>
          <w:szCs w:val="24"/>
          <w:lang w:val="en-CA"/>
        </w:rPr>
        <w:t>e</w:t>
      </w:r>
      <w:r w:rsidRPr="00A2594F">
        <w:rPr>
          <w:rFonts w:asciiTheme="minorHAnsi" w:eastAsia="Arial" w:hAnsiTheme="minorHAnsi" w:cstheme="minorHAnsi"/>
          <w:color w:val="000000" w:themeColor="text1"/>
          <w:sz w:val="24"/>
          <w:szCs w:val="24"/>
          <w:lang w:val="en-CA"/>
        </w:rPr>
        <w:t>s as compared to men-owned businesses</w:t>
      </w:r>
      <w:r w:rsidR="000520BC">
        <w:rPr>
          <w:rFonts w:asciiTheme="minorHAnsi" w:eastAsia="Arial" w:hAnsiTheme="minorHAnsi" w:cstheme="minorHAnsi"/>
          <w:color w:val="000000" w:themeColor="text1"/>
          <w:sz w:val="24"/>
          <w:szCs w:val="24"/>
          <w:lang w:val="en-CA"/>
        </w:rPr>
        <w:t xml:space="preserve">, and less able to leverage </w:t>
      </w:r>
      <w:r w:rsidR="00335662">
        <w:rPr>
          <w:rFonts w:asciiTheme="minorHAnsi" w:eastAsia="Arial" w:hAnsiTheme="minorHAnsi" w:cstheme="minorHAnsi"/>
          <w:color w:val="000000" w:themeColor="text1"/>
          <w:sz w:val="24"/>
          <w:szCs w:val="24"/>
          <w:lang w:val="en-CA"/>
        </w:rPr>
        <w:t xml:space="preserve">the benefits of </w:t>
      </w:r>
      <w:r w:rsidR="000520BC">
        <w:rPr>
          <w:rFonts w:asciiTheme="minorHAnsi" w:eastAsia="Arial" w:hAnsiTheme="minorHAnsi" w:cstheme="minorHAnsi"/>
          <w:color w:val="000000" w:themeColor="text1"/>
          <w:sz w:val="24"/>
          <w:szCs w:val="24"/>
          <w:lang w:val="en-CA"/>
        </w:rPr>
        <w:t>trade liberalization</w:t>
      </w:r>
      <w:r w:rsidRPr="00A2594F">
        <w:rPr>
          <w:rFonts w:asciiTheme="minorHAnsi" w:eastAsia="Arial" w:hAnsiTheme="minorHAnsi" w:cstheme="minorHAnsi"/>
          <w:color w:val="000000" w:themeColor="text1"/>
          <w:sz w:val="24"/>
          <w:szCs w:val="24"/>
          <w:lang w:val="en-CA"/>
        </w:rPr>
        <w:t>.</w:t>
      </w:r>
      <w:r w:rsidR="00326301">
        <w:rPr>
          <w:rFonts w:asciiTheme="minorHAnsi" w:eastAsia="Arial" w:hAnsiTheme="minorHAnsi" w:cstheme="minorHAnsi"/>
          <w:color w:val="000000" w:themeColor="text1"/>
          <w:sz w:val="24"/>
          <w:szCs w:val="24"/>
          <w:lang w:val="en-CA"/>
        </w:rPr>
        <w:t xml:space="preserve"> If designed inclusive</w:t>
      </w:r>
      <w:r w:rsidR="000520BC">
        <w:rPr>
          <w:rFonts w:asciiTheme="minorHAnsi" w:eastAsia="Arial" w:hAnsiTheme="minorHAnsi" w:cstheme="minorHAnsi"/>
          <w:color w:val="000000" w:themeColor="text1"/>
          <w:sz w:val="24"/>
          <w:szCs w:val="24"/>
          <w:lang w:val="en-CA"/>
        </w:rPr>
        <w:t>ly</w:t>
      </w:r>
      <w:r w:rsidR="00326301">
        <w:rPr>
          <w:rFonts w:asciiTheme="minorHAnsi" w:eastAsia="Arial" w:hAnsiTheme="minorHAnsi" w:cstheme="minorHAnsi"/>
          <w:color w:val="000000" w:themeColor="text1"/>
          <w:sz w:val="24"/>
          <w:szCs w:val="24"/>
          <w:lang w:val="en-CA"/>
        </w:rPr>
        <w:t>, t</w:t>
      </w:r>
      <w:r w:rsidR="5E4A680B" w:rsidRPr="00A2594F">
        <w:rPr>
          <w:rFonts w:asciiTheme="minorHAnsi" w:eastAsia="Arial" w:hAnsiTheme="minorHAnsi" w:cstheme="minorHAnsi"/>
          <w:color w:val="000000" w:themeColor="text1"/>
          <w:sz w:val="24"/>
          <w:szCs w:val="24"/>
          <w:lang w:val="en-CA"/>
        </w:rPr>
        <w:t xml:space="preserve">rade agreements </w:t>
      </w:r>
      <w:r w:rsidR="00326301">
        <w:rPr>
          <w:rFonts w:asciiTheme="minorHAnsi" w:eastAsia="Arial" w:hAnsiTheme="minorHAnsi" w:cstheme="minorHAnsi"/>
          <w:color w:val="000000" w:themeColor="text1"/>
          <w:sz w:val="24"/>
          <w:szCs w:val="24"/>
          <w:lang w:val="en-CA"/>
        </w:rPr>
        <w:t>as</w:t>
      </w:r>
      <w:r w:rsidR="5E4A680B" w:rsidRPr="00A2594F">
        <w:rPr>
          <w:rFonts w:asciiTheme="minorHAnsi" w:eastAsia="Arial" w:hAnsiTheme="minorHAnsi" w:cstheme="minorHAnsi"/>
          <w:color w:val="000000" w:themeColor="text1"/>
          <w:sz w:val="24"/>
          <w:szCs w:val="24"/>
          <w:lang w:val="en-CA"/>
        </w:rPr>
        <w:t xml:space="preserve"> market access instruments can enhance</w:t>
      </w:r>
      <w:r w:rsidRPr="00A2594F">
        <w:rPr>
          <w:rFonts w:asciiTheme="minorHAnsi" w:eastAsia="Arial" w:hAnsiTheme="minorHAnsi" w:cstheme="minorHAnsi"/>
          <w:color w:val="000000" w:themeColor="text1"/>
          <w:sz w:val="24"/>
          <w:szCs w:val="24"/>
          <w:lang w:val="en-CA"/>
        </w:rPr>
        <w:t xml:space="preserve"> market access opportunities for small businesses owned or managed by women</w:t>
      </w:r>
      <w:r w:rsidR="001E3297">
        <w:rPr>
          <w:rFonts w:asciiTheme="minorHAnsi" w:eastAsia="Arial" w:hAnsiTheme="minorHAnsi" w:cstheme="minorHAnsi"/>
          <w:color w:val="000000" w:themeColor="text1"/>
          <w:sz w:val="24"/>
          <w:szCs w:val="24"/>
          <w:lang w:val="en-CA"/>
        </w:rPr>
        <w:t xml:space="preserve"> and can in turn render a trade agreement more effective</w:t>
      </w:r>
      <w:r w:rsidR="00326301">
        <w:rPr>
          <w:rFonts w:asciiTheme="minorHAnsi" w:eastAsia="Arial" w:hAnsiTheme="minorHAnsi" w:cstheme="minorHAnsi"/>
          <w:color w:val="000000" w:themeColor="text1"/>
          <w:sz w:val="24"/>
          <w:szCs w:val="24"/>
          <w:lang w:val="en-CA"/>
        </w:rPr>
        <w:t>, directly supporting the economic efficiency argument</w:t>
      </w:r>
      <w:r w:rsidRPr="00A2594F">
        <w:rPr>
          <w:rFonts w:asciiTheme="minorHAnsi" w:eastAsia="Arial" w:hAnsiTheme="minorHAnsi" w:cstheme="minorHAnsi"/>
          <w:color w:val="000000" w:themeColor="text1"/>
          <w:sz w:val="24"/>
          <w:szCs w:val="24"/>
          <w:lang w:val="en-CA"/>
        </w:rPr>
        <w:t xml:space="preserve">. </w:t>
      </w:r>
      <w:r w:rsidR="00326301">
        <w:rPr>
          <w:rFonts w:asciiTheme="minorHAnsi" w:eastAsia="Arial" w:hAnsiTheme="minorHAnsi" w:cstheme="minorHAnsi"/>
          <w:color w:val="000000" w:themeColor="text1"/>
          <w:sz w:val="24"/>
          <w:szCs w:val="24"/>
          <w:lang w:val="en-CA"/>
        </w:rPr>
        <w:t>Several</w:t>
      </w:r>
      <w:r w:rsidRPr="00A2594F">
        <w:rPr>
          <w:rFonts w:asciiTheme="minorHAnsi" w:eastAsia="Arial" w:hAnsiTheme="minorHAnsi" w:cstheme="minorHAnsi"/>
          <w:color w:val="000000" w:themeColor="text1"/>
          <w:sz w:val="24"/>
          <w:szCs w:val="24"/>
          <w:lang w:val="en-CA"/>
        </w:rPr>
        <w:t xml:space="preserve"> recent agreements have included a provision to this effect. </w:t>
      </w:r>
    </w:p>
    <w:p w:rsidR="00AE4F64" w:rsidRPr="00A2594F" w:rsidRDefault="00AE4F64" w:rsidP="00A2594F">
      <w:pPr>
        <w:spacing w:after="0"/>
        <w:ind w:left="-20" w:right="4"/>
        <w:jc w:val="both"/>
        <w:rPr>
          <w:rFonts w:asciiTheme="minorHAnsi" w:eastAsia="Arial" w:hAnsiTheme="minorHAnsi" w:cstheme="minorHAnsi"/>
          <w:color w:val="000000" w:themeColor="text1"/>
          <w:sz w:val="24"/>
          <w:szCs w:val="24"/>
          <w:lang w:val="en-CA"/>
        </w:rPr>
      </w:pPr>
    </w:p>
    <w:p w:rsidR="00445178" w:rsidRDefault="460E732D">
      <w:pPr>
        <w:spacing w:after="0"/>
        <w:ind w:left="-20" w:right="4"/>
        <w:jc w:val="both"/>
        <w:rPr>
          <w:ins w:id="80" w:author="Nadia H" w:date="2024-03-01T18:57:00Z"/>
          <w:rFonts w:asciiTheme="minorHAnsi" w:eastAsia="Arial" w:hAnsiTheme="minorHAnsi" w:cstheme="minorHAnsi"/>
          <w:color w:val="000000" w:themeColor="text1"/>
          <w:sz w:val="24"/>
          <w:szCs w:val="24"/>
          <w:lang w:val="en-CA"/>
        </w:rPr>
      </w:pPr>
      <w:r w:rsidRPr="00A2594F">
        <w:rPr>
          <w:rFonts w:asciiTheme="minorHAnsi" w:eastAsia="Arial" w:hAnsiTheme="minorHAnsi" w:cstheme="minorHAnsi"/>
          <w:color w:val="000000" w:themeColor="text1"/>
          <w:sz w:val="24"/>
          <w:szCs w:val="24"/>
          <w:lang w:val="en-CA"/>
        </w:rPr>
        <w:t>One relevant agreement is the USMCA, as its parties commit to work on enhancing trade and investment opportunities for SMEs in the region. In particular, the agreement provides opportunities for SMEs in the region to increase their exports and their participation in global and North American value chains.</w:t>
      </w:r>
      <w:r w:rsidR="00A405EE" w:rsidRPr="00A2594F">
        <w:rPr>
          <w:rFonts w:asciiTheme="minorHAnsi" w:eastAsia="Arial" w:hAnsiTheme="minorHAnsi" w:cstheme="minorHAnsi"/>
          <w:color w:val="000000" w:themeColor="text1"/>
          <w:sz w:val="24"/>
          <w:szCs w:val="24"/>
          <w:vertAlign w:val="superscript"/>
          <w:lang w:val="en-CA"/>
        </w:rPr>
        <w:footnoteReference w:id="52"/>
      </w:r>
      <w:r w:rsidR="5E4A680B" w:rsidRPr="00A2594F">
        <w:rPr>
          <w:rFonts w:asciiTheme="minorHAnsi" w:eastAsia="Arial" w:hAnsiTheme="minorHAnsi" w:cstheme="minorHAnsi"/>
          <w:color w:val="000000" w:themeColor="text1"/>
          <w:sz w:val="24"/>
          <w:szCs w:val="24"/>
          <w:lang w:val="en-CA"/>
        </w:rPr>
        <w:t xml:space="preserve"> They seek to achieve this in multiple ways: (a) promot</w:t>
      </w:r>
      <w:r w:rsidR="0004077E">
        <w:rPr>
          <w:rFonts w:asciiTheme="minorHAnsi" w:eastAsia="Arial" w:hAnsiTheme="minorHAnsi" w:cstheme="minorHAnsi"/>
          <w:color w:val="000000" w:themeColor="text1"/>
          <w:sz w:val="24"/>
          <w:szCs w:val="24"/>
          <w:lang w:val="en-CA"/>
        </w:rPr>
        <w:t>e</w:t>
      </w:r>
      <w:r w:rsidR="5E4A680B" w:rsidRPr="00A2594F">
        <w:rPr>
          <w:rFonts w:asciiTheme="minorHAnsi" w:eastAsia="Arial" w:hAnsiTheme="minorHAnsi" w:cstheme="minorHAnsi"/>
          <w:color w:val="000000" w:themeColor="text1"/>
          <w:sz w:val="24"/>
          <w:szCs w:val="24"/>
          <w:lang w:val="en-CA"/>
        </w:rPr>
        <w:t xml:space="preserve"> cooperation between the Parties’ small businesses through dedicated SME centers, incubators and accelerators, and export assistance centers; (b) engage in activities to promote SMEs owned by under-represented groups, including women; (c) work on improving SME access to capital and credit, SME participation in covered government procurement opportunities, and helping SMEs adapt to changing market conditions; and (d) encourage SMEs participation in web-based platforms to share information and best practices to help them connect with international suppliers, buyers, and other potential business partners. The Parties in the agreement have also sought to facilitate</w:t>
      </w:r>
      <w:r w:rsidRPr="00A2594F">
        <w:rPr>
          <w:rFonts w:asciiTheme="minorHAnsi" w:eastAsia="Arial" w:hAnsiTheme="minorHAnsi" w:cstheme="minorHAnsi"/>
          <w:color w:val="000000" w:themeColor="text1"/>
          <w:sz w:val="24"/>
          <w:szCs w:val="24"/>
          <w:lang w:val="en-CA"/>
        </w:rPr>
        <w:t xml:space="preserve"> the</w:t>
      </w:r>
      <w:r w:rsidR="00F55489" w:rsidRPr="00A2594F">
        <w:rPr>
          <w:rFonts w:asciiTheme="minorHAnsi" w:eastAsia="Arial" w:hAnsiTheme="minorHAnsi" w:cstheme="minorHAnsi"/>
          <w:color w:val="000000" w:themeColor="text1"/>
          <w:sz w:val="24"/>
          <w:szCs w:val="24"/>
          <w:lang w:val="en-CA"/>
        </w:rPr>
        <w:t xml:space="preserve"> participation of the</w:t>
      </w:r>
      <w:r w:rsidRPr="00A2594F">
        <w:rPr>
          <w:rFonts w:asciiTheme="minorHAnsi" w:eastAsia="Arial" w:hAnsiTheme="minorHAnsi" w:cstheme="minorHAnsi"/>
          <w:color w:val="000000" w:themeColor="text1"/>
          <w:sz w:val="24"/>
          <w:szCs w:val="24"/>
          <w:lang w:val="en-CA"/>
        </w:rPr>
        <w:t xml:space="preserve"> region's SMEs</w:t>
      </w:r>
      <w:r w:rsidR="5E4A680B" w:rsidRPr="00A2594F">
        <w:rPr>
          <w:rFonts w:asciiTheme="minorHAnsi" w:eastAsia="Arial" w:hAnsiTheme="minorHAnsi" w:cstheme="minorHAnsi"/>
          <w:color w:val="000000" w:themeColor="text1"/>
          <w:sz w:val="24"/>
          <w:szCs w:val="24"/>
          <w:lang w:val="en-CA"/>
        </w:rPr>
        <w:t xml:space="preserve"> in government procurement as they commit to providing notices of intended procurement in a single electronic portal and encouraging it by electronic means, thus increasing transparency and efficiency for SMEs and their businesses. The agreement also eliminates</w:t>
      </w:r>
      <w:r w:rsidRPr="00A2594F">
        <w:rPr>
          <w:rFonts w:asciiTheme="minorHAnsi" w:eastAsia="Arial" w:hAnsiTheme="minorHAnsi" w:cstheme="minorHAnsi"/>
          <w:color w:val="000000" w:themeColor="text1"/>
          <w:sz w:val="24"/>
          <w:szCs w:val="24"/>
          <w:lang w:val="en-CA"/>
        </w:rPr>
        <w:t xml:space="preserve"> local presence obligations for cross-border service providers, which clearly benefits SMEs by removing the unnecessary burden of opening a</w:t>
      </w:r>
      <w:r w:rsidR="00773E9B">
        <w:rPr>
          <w:rFonts w:asciiTheme="minorHAnsi" w:eastAsia="Arial" w:hAnsiTheme="minorHAnsi" w:cstheme="minorHAnsi"/>
          <w:color w:val="000000" w:themeColor="text1"/>
          <w:sz w:val="24"/>
          <w:szCs w:val="24"/>
          <w:lang w:val="en-CA"/>
        </w:rPr>
        <w:t xml:space="preserve"> cross-border</w:t>
      </w:r>
      <w:r w:rsidRPr="00A2594F">
        <w:rPr>
          <w:rFonts w:asciiTheme="minorHAnsi" w:eastAsia="Arial" w:hAnsiTheme="minorHAnsi" w:cstheme="minorHAnsi"/>
          <w:color w:val="000000" w:themeColor="text1"/>
          <w:sz w:val="24"/>
          <w:szCs w:val="24"/>
          <w:lang w:val="en-CA"/>
        </w:rPr>
        <w:t xml:space="preserve"> office as a requirement for doing business.</w:t>
      </w:r>
      <w:bookmarkStart w:id="81" w:name="_heading=h.j7qam49snp43" w:colFirst="0" w:colLast="0"/>
      <w:bookmarkEnd w:id="81"/>
    </w:p>
    <w:p w:rsidR="004911EC" w:rsidRDefault="004911EC">
      <w:pPr>
        <w:spacing w:after="0"/>
        <w:ind w:left="-20" w:right="4"/>
        <w:jc w:val="both"/>
        <w:rPr>
          <w:rFonts w:asciiTheme="minorHAnsi" w:hAnsiTheme="minorHAnsi" w:cstheme="minorHAnsi"/>
          <w:sz w:val="24"/>
          <w:szCs w:val="24"/>
          <w:lang w:val="en-CA"/>
        </w:rPr>
      </w:pPr>
    </w:p>
    <w:p w:rsidR="00D20F72" w:rsidRPr="00A2594F" w:rsidRDefault="00141139" w:rsidP="00A2594F">
      <w:pPr>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In the EU–South Africa FTA, parties seek to enhance the market access of </w:t>
      </w:r>
      <w:r w:rsidR="002F1700">
        <w:rPr>
          <w:rFonts w:asciiTheme="minorHAnsi" w:eastAsia="Times New Roman" w:hAnsiTheme="minorHAnsi" w:cstheme="minorHAnsi"/>
          <w:sz w:val="24"/>
          <w:szCs w:val="24"/>
          <w:lang w:val="en-CA"/>
        </w:rPr>
        <w:t>MSMEs</w:t>
      </w:r>
      <w:r w:rsidRPr="00A2594F">
        <w:rPr>
          <w:rFonts w:asciiTheme="minorHAnsi" w:eastAsia="Times New Roman" w:hAnsiTheme="minorHAnsi" w:cstheme="minorHAnsi"/>
          <w:sz w:val="24"/>
          <w:szCs w:val="24"/>
          <w:lang w:val="en-CA"/>
        </w:rPr>
        <w:t xml:space="preserve"> in South Africa.</w:t>
      </w:r>
      <w:r w:rsidRPr="00A2594F">
        <w:rPr>
          <w:rFonts w:asciiTheme="minorHAnsi" w:hAnsi="Times New Roman" w:cstheme="minorHAnsi"/>
          <w:sz w:val="24"/>
          <w:szCs w:val="24"/>
          <w:lang w:val="en-CA"/>
        </w:rPr>
        <w:t>￼</w:t>
      </w:r>
      <w:r w:rsidRPr="00A2594F">
        <w:rPr>
          <w:rFonts w:asciiTheme="minorHAnsi" w:eastAsia="Times New Roman" w:hAnsiTheme="minorHAnsi" w:cstheme="minorHAnsi"/>
          <w:sz w:val="24"/>
          <w:szCs w:val="24"/>
          <w:lang w:val="en-CA"/>
        </w:rPr>
        <w:t xml:space="preserve"> In particular, the parties seek to work on increasing SMEs’ access to finance, skills training, technology</w:t>
      </w:r>
      <w:r w:rsidR="00D73B55">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marketing, providing them with appropriate technical support, and establish</w:t>
      </w:r>
      <w:r w:rsidR="00D73B55">
        <w:rPr>
          <w:rFonts w:asciiTheme="minorHAnsi" w:eastAsia="Times New Roman" w:hAnsiTheme="minorHAnsi" w:cstheme="minorHAnsi"/>
          <w:sz w:val="24"/>
          <w:szCs w:val="24"/>
          <w:lang w:val="en-CA"/>
        </w:rPr>
        <w:t>ing</w:t>
      </w:r>
      <w:r w:rsidRPr="00A2594F">
        <w:rPr>
          <w:rFonts w:asciiTheme="minorHAnsi" w:eastAsia="Times New Roman" w:hAnsiTheme="minorHAnsi" w:cstheme="minorHAnsi"/>
          <w:sz w:val="24"/>
          <w:szCs w:val="24"/>
          <w:lang w:val="en-CA"/>
        </w:rPr>
        <w:t xml:space="preserve"> appropriate channels to improve the flow of information relating to business trends and opportunities, market </w:t>
      </w:r>
      <w:r w:rsidRPr="00A2594F">
        <w:rPr>
          <w:rFonts w:asciiTheme="minorHAnsi" w:eastAsia="Times New Roman" w:hAnsiTheme="minorHAnsi" w:cstheme="minorHAnsi"/>
          <w:sz w:val="24"/>
          <w:szCs w:val="24"/>
          <w:lang w:val="en-CA"/>
        </w:rPr>
        <w:lastRenderedPageBreak/>
        <w:t>access opportunities</w:t>
      </w:r>
      <w:r w:rsidR="00D73B55">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and joint ventures. The EU–Canada’s Article 8.10 on investment protection contains a binding obligation that prohibits </w:t>
      </w:r>
      <w:r w:rsidR="00071C62">
        <w:rPr>
          <w:rFonts w:asciiTheme="minorHAnsi" w:eastAsia="Times New Roman" w:hAnsiTheme="minorHAnsi" w:cstheme="minorHAnsi"/>
          <w:sz w:val="24"/>
          <w:szCs w:val="24"/>
          <w:lang w:val="en-CA"/>
        </w:rPr>
        <w:t>gender</w:t>
      </w:r>
      <w:r w:rsidRPr="00A2594F">
        <w:rPr>
          <w:rFonts w:asciiTheme="minorHAnsi" w:eastAsia="Times New Roman" w:hAnsiTheme="minorHAnsi" w:cstheme="minorHAnsi"/>
          <w:sz w:val="24"/>
          <w:szCs w:val="24"/>
          <w:lang w:val="en-CA"/>
        </w:rPr>
        <w:t>-based discrimination against foreign investors.</w:t>
      </w:r>
      <w:r w:rsidRPr="00A2594F">
        <w:rPr>
          <w:rFonts w:asciiTheme="minorHAnsi" w:eastAsia="Times New Roman" w:hAnsiTheme="minorHAnsi" w:cstheme="minorHAnsi"/>
          <w:sz w:val="24"/>
          <w:szCs w:val="24"/>
          <w:vertAlign w:val="superscript"/>
          <w:lang w:val="en-CA"/>
        </w:rPr>
        <w:footnoteReference w:id="53"/>
      </w:r>
      <w:r w:rsidR="5E4A680B" w:rsidRPr="00A2594F">
        <w:rPr>
          <w:rFonts w:asciiTheme="minorHAnsi" w:eastAsia="Times New Roman" w:hAnsiTheme="minorHAnsi" w:cstheme="minorHAnsi"/>
          <w:sz w:val="24"/>
          <w:szCs w:val="24"/>
          <w:lang w:val="en-CA"/>
        </w:rPr>
        <w:t xml:space="preserve"> This provision</w:t>
      </w:r>
      <w:r w:rsidR="00AA7262">
        <w:rPr>
          <w:rFonts w:asciiTheme="minorHAnsi" w:eastAsia="Times New Roman" w:hAnsiTheme="minorHAnsi" w:cstheme="minorHAnsi"/>
          <w:sz w:val="24"/>
          <w:szCs w:val="24"/>
          <w:lang w:val="en-CA"/>
        </w:rPr>
        <w:t xml:space="preserve"> considers women’s often overlooked role as investors and</w:t>
      </w:r>
      <w:r w:rsidR="5E4A680B" w:rsidRPr="00A2594F">
        <w:rPr>
          <w:rFonts w:asciiTheme="minorHAnsi" w:eastAsia="Times New Roman" w:hAnsiTheme="minorHAnsi" w:cstheme="minorHAnsi"/>
          <w:sz w:val="24"/>
          <w:szCs w:val="24"/>
          <w:lang w:val="en-CA"/>
        </w:rPr>
        <w:t xml:space="preserve"> facilitates </w:t>
      </w:r>
      <w:r w:rsidR="00AA7262">
        <w:rPr>
          <w:rFonts w:asciiTheme="minorHAnsi" w:eastAsia="Times New Roman" w:hAnsiTheme="minorHAnsi" w:cstheme="minorHAnsi"/>
          <w:sz w:val="24"/>
          <w:szCs w:val="24"/>
          <w:lang w:val="en-CA"/>
        </w:rPr>
        <w:t>their</w:t>
      </w:r>
      <w:r w:rsidR="5E4A680B" w:rsidRPr="00A2594F">
        <w:rPr>
          <w:rFonts w:asciiTheme="minorHAnsi" w:eastAsia="Times New Roman" w:hAnsiTheme="minorHAnsi" w:cstheme="minorHAnsi"/>
          <w:sz w:val="24"/>
          <w:szCs w:val="24"/>
          <w:lang w:val="en-CA"/>
        </w:rPr>
        <w:t xml:space="preserve"> access to</w:t>
      </w:r>
      <w:r w:rsidR="00AA7262">
        <w:rPr>
          <w:rFonts w:asciiTheme="minorHAnsi" w:eastAsia="Times New Roman" w:hAnsiTheme="minorHAnsi" w:cstheme="minorHAnsi"/>
          <w:sz w:val="24"/>
          <w:szCs w:val="24"/>
          <w:lang w:val="en-CA"/>
        </w:rPr>
        <w:t xml:space="preserve"> foreign</w:t>
      </w:r>
      <w:r w:rsidR="5E4A680B" w:rsidRPr="00A2594F">
        <w:rPr>
          <w:rFonts w:asciiTheme="minorHAnsi" w:eastAsia="Times New Roman" w:hAnsiTheme="minorHAnsi" w:cstheme="minorHAnsi"/>
          <w:sz w:val="24"/>
          <w:szCs w:val="24"/>
          <w:lang w:val="en-CA"/>
        </w:rPr>
        <w:t xml:space="preserve"> investment opportunities without</w:t>
      </w:r>
      <w:r w:rsidR="00AA7262">
        <w:rPr>
          <w:rFonts w:asciiTheme="minorHAnsi" w:eastAsia="Times New Roman" w:hAnsiTheme="minorHAnsi" w:cstheme="minorHAnsi"/>
          <w:sz w:val="24"/>
          <w:szCs w:val="24"/>
          <w:lang w:val="en-CA"/>
        </w:rPr>
        <w:t xml:space="preserve"> the</w:t>
      </w:r>
      <w:r w:rsidR="5E4A680B" w:rsidRPr="00A2594F">
        <w:rPr>
          <w:rFonts w:asciiTheme="minorHAnsi" w:eastAsia="Times New Roman" w:hAnsiTheme="minorHAnsi" w:cstheme="minorHAnsi"/>
          <w:sz w:val="24"/>
          <w:szCs w:val="24"/>
          <w:lang w:val="en-CA"/>
        </w:rPr>
        <w:t xml:space="preserve"> fear of </w:t>
      </w:r>
      <w:r w:rsidR="00AA7262">
        <w:rPr>
          <w:rFonts w:asciiTheme="minorHAnsi" w:eastAsia="Times New Roman" w:hAnsiTheme="minorHAnsi" w:cstheme="minorHAnsi"/>
          <w:sz w:val="24"/>
          <w:szCs w:val="24"/>
          <w:lang w:val="en-CA"/>
        </w:rPr>
        <w:t>facing</w:t>
      </w:r>
      <w:r w:rsidR="5E4A680B" w:rsidRPr="00A2594F">
        <w:rPr>
          <w:rFonts w:asciiTheme="minorHAnsi" w:eastAsia="Times New Roman" w:hAnsiTheme="minorHAnsi" w:cstheme="minorHAnsi"/>
          <w:sz w:val="24"/>
          <w:szCs w:val="24"/>
          <w:lang w:val="en-CA"/>
        </w:rPr>
        <w:t xml:space="preserve"> </w:t>
      </w:r>
      <w:r w:rsidR="00AA7262">
        <w:rPr>
          <w:rFonts w:asciiTheme="minorHAnsi" w:eastAsia="Times New Roman" w:hAnsiTheme="minorHAnsi" w:cstheme="minorHAnsi"/>
          <w:sz w:val="24"/>
          <w:szCs w:val="24"/>
          <w:lang w:val="en-CA"/>
        </w:rPr>
        <w:t xml:space="preserve">gender-based </w:t>
      </w:r>
      <w:r w:rsidR="5E4A680B" w:rsidRPr="00A2594F">
        <w:rPr>
          <w:rFonts w:asciiTheme="minorHAnsi" w:eastAsia="Times New Roman" w:hAnsiTheme="minorHAnsi" w:cstheme="minorHAnsi"/>
          <w:sz w:val="24"/>
          <w:szCs w:val="24"/>
          <w:lang w:val="en-CA"/>
        </w:rPr>
        <w:t xml:space="preserve">discriminated. These are just a few of the many examples that further women’s business interests, albeit in different ways. </w:t>
      </w:r>
    </w:p>
    <w:p w:rsidR="000A7C4E" w:rsidRPr="00A2594F" w:rsidRDefault="000A7C4E" w:rsidP="00A2594F">
      <w:pPr>
        <w:spacing w:after="160"/>
        <w:ind w:right="4"/>
        <w:jc w:val="both"/>
        <w:rPr>
          <w:rFonts w:asciiTheme="minorHAnsi" w:hAnsiTheme="minorHAnsi" w:cstheme="minorHAnsi"/>
          <w:sz w:val="24"/>
          <w:szCs w:val="24"/>
          <w:lang w:val="en-CA"/>
        </w:rPr>
      </w:pPr>
      <w:r w:rsidRPr="00A2594F">
        <w:rPr>
          <w:rFonts w:asciiTheme="minorHAnsi" w:hAnsiTheme="minorHAnsi" w:cstheme="minorHAnsi"/>
          <w:sz w:val="24"/>
          <w:szCs w:val="24"/>
          <w:lang w:val="en-CA"/>
        </w:rPr>
        <w:t xml:space="preserve">Another </w:t>
      </w:r>
      <w:r w:rsidR="00363270" w:rsidRPr="00A2594F">
        <w:rPr>
          <w:rFonts w:asciiTheme="minorHAnsi" w:hAnsiTheme="minorHAnsi" w:cstheme="minorHAnsi"/>
          <w:sz w:val="24"/>
          <w:szCs w:val="24"/>
          <w:lang w:val="en-CA"/>
        </w:rPr>
        <w:t>approach</w:t>
      </w:r>
      <w:r w:rsidRPr="00A2594F">
        <w:rPr>
          <w:rFonts w:asciiTheme="minorHAnsi" w:hAnsiTheme="minorHAnsi" w:cstheme="minorHAnsi"/>
          <w:sz w:val="24"/>
          <w:szCs w:val="24"/>
          <w:lang w:val="en-CA"/>
        </w:rPr>
        <w:t xml:space="preserve"> is the simplification of processes and documentary requirements for small-scale trade through trade agreements. Made operational in </w:t>
      </w:r>
      <w:r w:rsidR="00117CE5">
        <w:rPr>
          <w:rFonts w:asciiTheme="minorHAnsi" w:hAnsiTheme="minorHAnsi" w:cstheme="minorHAnsi"/>
          <w:sz w:val="24"/>
          <w:szCs w:val="24"/>
          <w:lang w:val="en-CA"/>
        </w:rPr>
        <w:t>EAC and COMESA</w:t>
      </w:r>
      <w:r w:rsidRPr="00A2594F">
        <w:rPr>
          <w:rFonts w:asciiTheme="minorHAnsi" w:hAnsiTheme="minorHAnsi" w:cstheme="minorHAnsi"/>
          <w:sz w:val="24"/>
          <w:szCs w:val="24"/>
          <w:lang w:val="en-CA"/>
        </w:rPr>
        <w:t xml:space="preserve">, Simplified Trade Regimes (STRs) allow customs officials to issue a simplified certificate of origin and simplified customs declaration forms to traders for goods on an agreed-upon list and under a certain value. These provisions appear alongside rules of origin in trade agreements or </w:t>
      </w:r>
      <w:r w:rsidR="00EB0BF4">
        <w:rPr>
          <w:rFonts w:asciiTheme="minorHAnsi" w:hAnsiTheme="minorHAnsi" w:cstheme="minorHAnsi"/>
          <w:sz w:val="24"/>
          <w:szCs w:val="24"/>
          <w:lang w:val="en-CA"/>
        </w:rPr>
        <w:t>manuals</w:t>
      </w:r>
      <w:r w:rsidRPr="00A2594F">
        <w:rPr>
          <w:rFonts w:asciiTheme="minorHAnsi" w:hAnsiTheme="minorHAnsi" w:cstheme="minorHAnsi"/>
          <w:sz w:val="24"/>
          <w:szCs w:val="24"/>
          <w:lang w:val="en-CA"/>
        </w:rPr>
        <w:t>. Evidence from the</w:t>
      </w:r>
      <w:r w:rsidR="5E4A680B" w:rsidRPr="00A2594F">
        <w:rPr>
          <w:rFonts w:asciiTheme="minorHAnsi" w:hAnsiTheme="minorHAnsi" w:cstheme="minorHAnsi"/>
          <w:sz w:val="24"/>
          <w:szCs w:val="24"/>
          <w:lang w:val="en-CA"/>
        </w:rPr>
        <w:t xml:space="preserve"> EAC suggests that STRs have benefitted</w:t>
      </w:r>
      <w:r w:rsidRPr="00A2594F">
        <w:rPr>
          <w:rFonts w:asciiTheme="minorHAnsi" w:hAnsiTheme="minorHAnsi" w:cstheme="minorHAnsi"/>
          <w:sz w:val="24"/>
          <w:szCs w:val="24"/>
          <w:lang w:val="en-CA"/>
        </w:rPr>
        <w:t xml:space="preserve"> women most and have shown promise in reducing NTBs for small-scale traders, particularly since they often accompanied by other gender-sensitive trade facilitation measures.</w:t>
      </w:r>
      <w:r w:rsidR="00844CFD" w:rsidRPr="00A2594F">
        <w:rPr>
          <w:rFonts w:asciiTheme="minorHAnsi" w:hAnsiTheme="minorHAnsi" w:cstheme="minorHAnsi"/>
          <w:sz w:val="24"/>
          <w:szCs w:val="24"/>
          <w:vertAlign w:val="superscript"/>
          <w:lang w:val="en-CA"/>
        </w:rPr>
        <w:footnoteReference w:id="54"/>
      </w:r>
      <w:r w:rsidRPr="00A2594F">
        <w:rPr>
          <w:rFonts w:asciiTheme="minorHAnsi" w:hAnsiTheme="minorHAnsi" w:cstheme="minorHAnsi"/>
          <w:sz w:val="24"/>
          <w:szCs w:val="24"/>
          <w:lang w:val="en-CA"/>
        </w:rPr>
        <w:t xml:space="preserve"> These may include gender desks at police stations, gender champions at border crossings, and even gender-sensitive infrastructure such as solar lights for improved safety, gender-differentiated toilets, and cross-border agricultural markets.</w:t>
      </w:r>
      <w:r w:rsidRPr="00A2594F">
        <w:rPr>
          <w:rStyle w:val="FootnoteReference"/>
          <w:rFonts w:asciiTheme="minorHAnsi" w:hAnsiTheme="minorHAnsi" w:cstheme="minorHAnsi"/>
          <w:sz w:val="24"/>
          <w:szCs w:val="24"/>
          <w:lang w:val="en-CA"/>
        </w:rPr>
        <w:footnoteReference w:id="55"/>
      </w:r>
      <w:r w:rsidRPr="00A2594F">
        <w:rPr>
          <w:rFonts w:asciiTheme="minorHAnsi" w:hAnsiTheme="minorHAnsi" w:cstheme="minorHAnsi"/>
          <w:sz w:val="24"/>
          <w:szCs w:val="24"/>
          <w:lang w:val="en-CA"/>
        </w:rPr>
        <w:t xml:space="preserve"> They have also led to behavioural change of border officials through increased awareness of gender issues relating to cross-border trade.</w:t>
      </w:r>
      <w:r w:rsidRPr="00A2594F">
        <w:rPr>
          <w:rStyle w:val="FootnoteReference"/>
          <w:rFonts w:asciiTheme="minorHAnsi" w:hAnsiTheme="minorHAnsi" w:cstheme="minorHAnsi"/>
          <w:sz w:val="24"/>
          <w:szCs w:val="24"/>
          <w:lang w:val="en-CA"/>
        </w:rPr>
        <w:footnoteReference w:id="56"/>
      </w:r>
      <w:r w:rsidR="5E4A680B" w:rsidRPr="00A2594F">
        <w:rPr>
          <w:rFonts w:asciiTheme="minorHAnsi" w:hAnsiTheme="minorHAnsi" w:cstheme="minorHAnsi"/>
          <w:sz w:val="24"/>
          <w:szCs w:val="24"/>
          <w:lang w:val="en-CA"/>
        </w:rPr>
        <w:t xml:space="preserve"> It is important to note however that their success depends on effective implementation mechanisms such as trade information desks at borders, capacity</w:t>
      </w:r>
      <w:r w:rsidRPr="00A2594F">
        <w:rPr>
          <w:rFonts w:asciiTheme="minorHAnsi" w:hAnsiTheme="minorHAnsi" w:cstheme="minorHAnsi"/>
          <w:sz w:val="24"/>
          <w:szCs w:val="24"/>
          <w:lang w:val="en-CA"/>
        </w:rPr>
        <w:t xml:space="preserve"> building of customs officials, a relevant threshold and list of eligible products, and available funding.</w:t>
      </w:r>
      <w:r w:rsidRPr="00A2594F">
        <w:rPr>
          <w:rStyle w:val="FootnoteReference"/>
          <w:rFonts w:asciiTheme="minorHAnsi" w:hAnsiTheme="minorHAnsi" w:cstheme="minorHAnsi"/>
          <w:sz w:val="24"/>
          <w:szCs w:val="24"/>
          <w:lang w:val="en-CA"/>
        </w:rPr>
        <w:footnoteReference w:id="57"/>
      </w:r>
      <w:r w:rsidRPr="00A2594F">
        <w:rPr>
          <w:rFonts w:asciiTheme="minorHAnsi" w:hAnsiTheme="minorHAnsi" w:cstheme="minorHAnsi"/>
          <w:sz w:val="24"/>
          <w:szCs w:val="24"/>
          <w:lang w:val="en-CA"/>
        </w:rPr>
        <w:t xml:space="preserve"> </w:t>
      </w:r>
      <w:r w:rsidRPr="00A2594F">
        <w:rPr>
          <w:rStyle w:val="FootnoteReference"/>
          <w:rFonts w:asciiTheme="minorHAnsi" w:hAnsiTheme="minorHAnsi" w:cstheme="minorHAnsi"/>
          <w:sz w:val="24"/>
          <w:szCs w:val="24"/>
          <w:lang w:val="en-CA"/>
        </w:rPr>
        <w:footnoteReference w:id="58"/>
      </w:r>
    </w:p>
    <w:p w:rsidR="00D20F72" w:rsidRPr="00A2594F" w:rsidRDefault="008F36E0" w:rsidP="00A2594F">
      <w:pPr>
        <w:spacing w:after="0"/>
        <w:ind w:right="4"/>
        <w:jc w:val="both"/>
        <w:rPr>
          <w:rFonts w:asciiTheme="minorHAnsi" w:eastAsia="Times New Roman" w:hAnsiTheme="minorHAnsi" w:cstheme="minorHAnsi"/>
          <w:sz w:val="24"/>
          <w:szCs w:val="24"/>
          <w:lang w:val="en-CA"/>
        </w:rPr>
      </w:pPr>
      <w:r>
        <w:rPr>
          <w:rFonts w:asciiTheme="minorHAnsi" w:eastAsia="Times New Roman" w:hAnsiTheme="minorHAnsi" w:cstheme="minorHAnsi"/>
          <w:sz w:val="24"/>
          <w:szCs w:val="24"/>
          <w:lang w:val="en-CA"/>
        </w:rPr>
        <w:t xml:space="preserve">Though these examples </w:t>
      </w:r>
      <w:r w:rsidR="00F52380">
        <w:rPr>
          <w:rFonts w:asciiTheme="minorHAnsi" w:eastAsia="Times New Roman" w:hAnsiTheme="minorHAnsi" w:cstheme="minorHAnsi"/>
          <w:sz w:val="24"/>
          <w:szCs w:val="24"/>
          <w:lang w:val="en-CA"/>
        </w:rPr>
        <w:t>address issues critical for</w:t>
      </w:r>
      <w:r w:rsidR="008A119D">
        <w:rPr>
          <w:rFonts w:asciiTheme="minorHAnsi" w:eastAsia="Times New Roman" w:hAnsiTheme="minorHAnsi" w:cstheme="minorHAnsi"/>
          <w:sz w:val="24"/>
          <w:szCs w:val="24"/>
          <w:lang w:val="en-CA"/>
        </w:rPr>
        <w:t xml:space="preserve"> women entrepreneurs, many agreements are silent on a number of important and emerging areas. </w:t>
      </w:r>
      <w:r w:rsidR="5E4A680B" w:rsidRPr="00A2594F">
        <w:rPr>
          <w:rFonts w:asciiTheme="minorHAnsi" w:eastAsia="Times New Roman" w:hAnsiTheme="minorHAnsi" w:cstheme="minorHAnsi"/>
          <w:sz w:val="24"/>
          <w:szCs w:val="24"/>
          <w:lang w:val="en-CA"/>
        </w:rPr>
        <w:t xml:space="preserve">When it comes to informal workers, most existing agreements are silent. One pertinent example is Article 17(1) of the SADC Protocol on Gender and Development, where State Parties commit to adopt policies and enact laws </w:t>
      </w:r>
      <w:r w:rsidR="00891FD5">
        <w:rPr>
          <w:rFonts w:asciiTheme="minorHAnsi" w:eastAsia="Times New Roman" w:hAnsiTheme="minorHAnsi" w:cstheme="minorHAnsi"/>
          <w:sz w:val="24"/>
          <w:szCs w:val="24"/>
          <w:lang w:val="en-CA"/>
        </w:rPr>
        <w:t>that</w:t>
      </w:r>
      <w:r w:rsidR="5E4A680B" w:rsidRPr="00A2594F">
        <w:rPr>
          <w:rFonts w:asciiTheme="minorHAnsi" w:eastAsia="Times New Roman" w:hAnsiTheme="minorHAnsi" w:cstheme="minorHAnsi"/>
          <w:sz w:val="24"/>
          <w:szCs w:val="24"/>
          <w:lang w:val="en-CA"/>
        </w:rPr>
        <w:t xml:space="preserve"> ensure equal access, benefit</w:t>
      </w:r>
      <w:r w:rsidR="00891FD5">
        <w:rPr>
          <w:rFonts w:asciiTheme="minorHAnsi" w:eastAsia="Times New Roman" w:hAnsiTheme="minorHAnsi" w:cstheme="minorHAnsi"/>
          <w:sz w:val="24"/>
          <w:szCs w:val="24"/>
          <w:lang w:val="en-CA"/>
        </w:rPr>
        <w:t>,</w:t>
      </w:r>
      <w:r w:rsidR="5E4A680B" w:rsidRPr="00A2594F">
        <w:rPr>
          <w:rFonts w:asciiTheme="minorHAnsi" w:eastAsia="Times New Roman" w:hAnsiTheme="minorHAnsi" w:cstheme="minorHAnsi"/>
          <w:sz w:val="24"/>
          <w:szCs w:val="24"/>
          <w:lang w:val="en-CA"/>
        </w:rPr>
        <w:t xml:space="preserve"> and opportunities for women and men in trade and entrepreneurship, taking into account the </w:t>
      </w:r>
      <w:r w:rsidR="5E4A680B" w:rsidRPr="00A2594F">
        <w:rPr>
          <w:rFonts w:asciiTheme="minorHAnsi" w:eastAsia="Times New Roman" w:hAnsiTheme="minorHAnsi" w:cstheme="minorHAnsi"/>
          <w:sz w:val="24"/>
          <w:szCs w:val="24"/>
          <w:lang w:val="en-CA"/>
        </w:rPr>
        <w:lastRenderedPageBreak/>
        <w:t xml:space="preserve">contribution of women in the formal and informal sectors. State Parties to the </w:t>
      </w:r>
      <w:proofErr w:type="spellStart"/>
      <w:r w:rsidR="5E4A680B" w:rsidRPr="00A2594F">
        <w:rPr>
          <w:rFonts w:asciiTheme="minorHAnsi" w:eastAsia="Times New Roman" w:hAnsiTheme="minorHAnsi" w:cstheme="minorHAnsi"/>
          <w:sz w:val="24"/>
          <w:szCs w:val="24"/>
          <w:lang w:val="en-CA"/>
        </w:rPr>
        <w:t>AfCFTA</w:t>
      </w:r>
      <w:proofErr w:type="spellEnd"/>
      <w:r w:rsidR="5E4A680B" w:rsidRPr="00A2594F">
        <w:rPr>
          <w:rFonts w:asciiTheme="minorHAnsi" w:eastAsia="Times New Roman" w:hAnsiTheme="minorHAnsi" w:cstheme="minorHAnsi"/>
          <w:sz w:val="24"/>
          <w:szCs w:val="24"/>
          <w:lang w:val="en-CA"/>
        </w:rPr>
        <w:t xml:space="preserve"> Agreement also acknowledge the need to improve the export capacity of both formal and informal service suppliers.</w:t>
      </w:r>
      <w:r w:rsidR="008F4905">
        <w:rPr>
          <w:rStyle w:val="FootnoteReference"/>
          <w:rFonts w:asciiTheme="minorHAnsi" w:eastAsia="Times New Roman" w:hAnsiTheme="minorHAnsi" w:cstheme="minorHAnsi"/>
          <w:sz w:val="24"/>
          <w:szCs w:val="24"/>
          <w:lang w:val="en-CA"/>
        </w:rPr>
        <w:footnoteReference w:id="59"/>
      </w:r>
      <w:r w:rsidR="5E4A680B" w:rsidRPr="00A2594F">
        <w:rPr>
          <w:rFonts w:asciiTheme="minorHAnsi" w:eastAsia="Times New Roman" w:hAnsiTheme="minorHAnsi" w:cstheme="minorHAnsi"/>
          <w:sz w:val="24"/>
          <w:szCs w:val="24"/>
          <w:lang w:val="en-CA"/>
        </w:rPr>
        <w:t xml:space="preserve"> </w:t>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000A7C4E" w:rsidP="00A2594F">
      <w:pPr>
        <w:spacing w:after="0"/>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Digital inclusio</w:t>
      </w:r>
      <w:r w:rsidR="000423B5" w:rsidRPr="00A2594F">
        <w:rPr>
          <w:rFonts w:asciiTheme="minorHAnsi" w:eastAsia="Times New Roman" w:hAnsiTheme="minorHAnsi" w:cstheme="minorHAnsi"/>
          <w:sz w:val="24"/>
          <w:szCs w:val="24"/>
          <w:lang w:val="en-CA"/>
        </w:rPr>
        <w:t>n</w:t>
      </w:r>
      <w:r w:rsidR="00785396">
        <w:rPr>
          <w:rFonts w:asciiTheme="minorHAnsi" w:eastAsia="Times New Roman" w:hAnsiTheme="minorHAnsi" w:cstheme="minorHAnsi"/>
          <w:sz w:val="24"/>
          <w:szCs w:val="24"/>
          <w:lang w:val="en-CA"/>
        </w:rPr>
        <w:t xml:space="preserve">, an area that gained prominence during the COVID-19 pandemic </w:t>
      </w:r>
      <w:r w:rsidR="001B0C0C">
        <w:rPr>
          <w:rFonts w:asciiTheme="minorHAnsi" w:eastAsia="Times New Roman" w:hAnsiTheme="minorHAnsi" w:cstheme="minorHAnsi"/>
          <w:sz w:val="24"/>
          <w:szCs w:val="24"/>
          <w:lang w:val="en-CA"/>
        </w:rPr>
        <w:t>with the surge in digital trade,</w:t>
      </w:r>
      <w:r w:rsidR="000423B5" w:rsidRPr="00A2594F">
        <w:rPr>
          <w:rFonts w:asciiTheme="minorHAnsi" w:eastAsia="Times New Roman" w:hAnsiTheme="minorHAnsi" w:cstheme="minorHAnsi"/>
          <w:sz w:val="24"/>
          <w:szCs w:val="24"/>
          <w:lang w:val="en-CA"/>
        </w:rPr>
        <w:t xml:space="preserve"> is </w:t>
      </w:r>
      <w:r w:rsidR="005A702C" w:rsidRPr="00A2594F">
        <w:rPr>
          <w:rFonts w:asciiTheme="minorHAnsi" w:eastAsia="Times New Roman" w:hAnsiTheme="minorHAnsi" w:cstheme="minorHAnsi"/>
          <w:sz w:val="24"/>
          <w:szCs w:val="24"/>
          <w:lang w:val="en-CA"/>
        </w:rPr>
        <w:t xml:space="preserve">also critically missing </w:t>
      </w:r>
      <w:r w:rsidR="00141139" w:rsidRPr="00A2594F">
        <w:rPr>
          <w:rFonts w:asciiTheme="minorHAnsi" w:eastAsia="Times New Roman" w:hAnsiTheme="minorHAnsi" w:cstheme="minorHAnsi"/>
          <w:sz w:val="24"/>
          <w:szCs w:val="24"/>
          <w:lang w:val="en-CA"/>
        </w:rPr>
        <w:t xml:space="preserve">in most agreements. </w:t>
      </w:r>
      <w:r w:rsidR="00DA745B">
        <w:rPr>
          <w:rFonts w:asciiTheme="minorHAnsi" w:eastAsia="Times New Roman" w:hAnsiTheme="minorHAnsi" w:cstheme="minorHAnsi"/>
          <w:sz w:val="24"/>
          <w:szCs w:val="24"/>
          <w:lang w:val="en-CA"/>
        </w:rPr>
        <w:t xml:space="preserve">The gender digital divide in both </w:t>
      </w:r>
      <w:r w:rsidR="00141139" w:rsidRPr="00A2594F">
        <w:rPr>
          <w:rFonts w:asciiTheme="minorHAnsi" w:eastAsia="Times New Roman" w:hAnsiTheme="minorHAnsi" w:cstheme="minorHAnsi"/>
          <w:sz w:val="24"/>
          <w:szCs w:val="24"/>
          <w:lang w:val="en-CA"/>
        </w:rPr>
        <w:t xml:space="preserve">digital </w:t>
      </w:r>
      <w:r w:rsidR="00B46AA1">
        <w:rPr>
          <w:rFonts w:asciiTheme="minorHAnsi" w:eastAsia="Times New Roman" w:hAnsiTheme="minorHAnsi" w:cstheme="minorHAnsi"/>
          <w:sz w:val="24"/>
          <w:szCs w:val="24"/>
          <w:lang w:val="en-CA"/>
        </w:rPr>
        <w:t>skills</w:t>
      </w:r>
      <w:r w:rsidR="00141139" w:rsidRPr="00A2594F">
        <w:rPr>
          <w:rFonts w:asciiTheme="minorHAnsi" w:eastAsia="Times New Roman" w:hAnsiTheme="minorHAnsi" w:cstheme="minorHAnsi"/>
          <w:sz w:val="24"/>
          <w:szCs w:val="24"/>
          <w:lang w:val="en-CA"/>
        </w:rPr>
        <w:t xml:space="preserve"> </w:t>
      </w:r>
      <w:r w:rsidR="00DA745B">
        <w:rPr>
          <w:rFonts w:asciiTheme="minorHAnsi" w:eastAsia="Times New Roman" w:hAnsiTheme="minorHAnsi" w:cstheme="minorHAnsi"/>
          <w:sz w:val="24"/>
          <w:szCs w:val="24"/>
          <w:lang w:val="en-CA"/>
        </w:rPr>
        <w:t xml:space="preserve">and access </w:t>
      </w:r>
      <w:r w:rsidR="00141139" w:rsidRPr="00A2594F">
        <w:rPr>
          <w:rFonts w:asciiTheme="minorHAnsi" w:eastAsia="Times New Roman" w:hAnsiTheme="minorHAnsi" w:cstheme="minorHAnsi"/>
          <w:sz w:val="24"/>
          <w:szCs w:val="24"/>
          <w:lang w:val="en-CA"/>
        </w:rPr>
        <w:t xml:space="preserve">has undermined </w:t>
      </w:r>
      <w:r w:rsidR="00FB6D08">
        <w:rPr>
          <w:rFonts w:asciiTheme="minorHAnsi" w:eastAsia="Times New Roman" w:hAnsiTheme="minorHAnsi" w:cstheme="minorHAnsi"/>
          <w:sz w:val="24"/>
          <w:szCs w:val="24"/>
          <w:lang w:val="en-CA"/>
        </w:rPr>
        <w:t>the</w:t>
      </w:r>
      <w:r w:rsidR="00141139" w:rsidRPr="00A2594F">
        <w:rPr>
          <w:rFonts w:asciiTheme="minorHAnsi" w:eastAsia="Times New Roman" w:hAnsiTheme="minorHAnsi" w:cstheme="minorHAnsi"/>
          <w:sz w:val="24"/>
          <w:szCs w:val="24"/>
          <w:lang w:val="en-CA"/>
        </w:rPr>
        <w:t xml:space="preserve"> capacity</w:t>
      </w:r>
      <w:r w:rsidR="00FB6D08">
        <w:rPr>
          <w:rFonts w:asciiTheme="minorHAnsi" w:eastAsia="Times New Roman" w:hAnsiTheme="minorHAnsi" w:cstheme="minorHAnsi"/>
          <w:sz w:val="24"/>
          <w:szCs w:val="24"/>
          <w:lang w:val="en-CA"/>
        </w:rPr>
        <w:t xml:space="preserve"> of women-owned or -led businesses</w:t>
      </w:r>
      <w:r w:rsidR="00141139" w:rsidRPr="00A2594F">
        <w:rPr>
          <w:rFonts w:asciiTheme="minorHAnsi" w:eastAsia="Times New Roman" w:hAnsiTheme="minorHAnsi" w:cstheme="minorHAnsi"/>
          <w:sz w:val="24"/>
          <w:szCs w:val="24"/>
          <w:lang w:val="en-CA"/>
        </w:rPr>
        <w:t xml:space="preserve"> to cope with cris</w:t>
      </w:r>
      <w:r w:rsidR="00FB6D08">
        <w:rPr>
          <w:rFonts w:asciiTheme="minorHAnsi" w:eastAsia="Times New Roman" w:hAnsiTheme="minorHAnsi" w:cstheme="minorHAnsi"/>
          <w:sz w:val="24"/>
          <w:szCs w:val="24"/>
          <w:lang w:val="en-CA"/>
        </w:rPr>
        <w:t>e</w:t>
      </w:r>
      <w:r w:rsidR="00141139" w:rsidRPr="00A2594F">
        <w:rPr>
          <w:rFonts w:asciiTheme="minorHAnsi" w:eastAsia="Times New Roman" w:hAnsiTheme="minorHAnsi" w:cstheme="minorHAnsi"/>
          <w:sz w:val="24"/>
          <w:szCs w:val="24"/>
          <w:lang w:val="en-CA"/>
        </w:rPr>
        <w:t>s</w:t>
      </w:r>
      <w:r w:rsidR="00FB6D08">
        <w:rPr>
          <w:rFonts w:asciiTheme="minorHAnsi" w:eastAsia="Times New Roman" w:hAnsiTheme="minorHAnsi" w:cstheme="minorHAnsi"/>
          <w:sz w:val="24"/>
          <w:szCs w:val="24"/>
          <w:lang w:val="en-CA"/>
        </w:rPr>
        <w:t>, to access new markets through e-commerce and digital trade, to leverage digital trade facilitation tools, and to provide digital services, exacerbating</w:t>
      </w:r>
      <w:r w:rsidR="00141139" w:rsidRPr="00A2594F">
        <w:rPr>
          <w:rFonts w:asciiTheme="minorHAnsi" w:eastAsia="Times New Roman" w:hAnsiTheme="minorHAnsi" w:cstheme="minorHAnsi"/>
          <w:sz w:val="24"/>
          <w:szCs w:val="24"/>
          <w:lang w:val="en-CA"/>
        </w:rPr>
        <w:t xml:space="preserve"> </w:t>
      </w:r>
      <w:r w:rsidR="008F4905">
        <w:rPr>
          <w:rFonts w:asciiTheme="minorHAnsi" w:eastAsia="Times New Roman" w:hAnsiTheme="minorHAnsi" w:cstheme="minorHAnsi"/>
          <w:sz w:val="24"/>
          <w:szCs w:val="24"/>
          <w:lang w:val="en-CA"/>
        </w:rPr>
        <w:t xml:space="preserve">the </w:t>
      </w:r>
      <w:r w:rsidR="00FB6D08">
        <w:rPr>
          <w:rFonts w:asciiTheme="minorHAnsi" w:eastAsia="Times New Roman" w:hAnsiTheme="minorHAnsi" w:cstheme="minorHAnsi"/>
          <w:sz w:val="24"/>
          <w:szCs w:val="24"/>
          <w:lang w:val="en-CA"/>
        </w:rPr>
        <w:t>existing</w:t>
      </w:r>
      <w:r w:rsidR="00141139" w:rsidRPr="00A2594F">
        <w:rPr>
          <w:rFonts w:asciiTheme="minorHAnsi" w:eastAsia="Times New Roman" w:hAnsiTheme="minorHAnsi" w:cstheme="minorHAnsi"/>
          <w:sz w:val="24"/>
          <w:szCs w:val="24"/>
          <w:lang w:val="en-CA"/>
        </w:rPr>
        <w:t xml:space="preserve"> inequalities. At the same time, the unpreparedness of national regulations to absorb the move to digital trade, </w:t>
      </w:r>
      <w:r w:rsidR="00E3069A">
        <w:rPr>
          <w:rFonts w:asciiTheme="minorHAnsi" w:eastAsia="Times New Roman" w:hAnsiTheme="minorHAnsi" w:cstheme="minorHAnsi"/>
          <w:sz w:val="24"/>
          <w:szCs w:val="24"/>
          <w:lang w:val="en-CA"/>
        </w:rPr>
        <w:t>digital cross-border</w:t>
      </w:r>
      <w:r w:rsidR="00141139" w:rsidRPr="00A2594F">
        <w:rPr>
          <w:rFonts w:asciiTheme="minorHAnsi" w:eastAsia="Times New Roman" w:hAnsiTheme="minorHAnsi" w:cstheme="minorHAnsi"/>
          <w:sz w:val="24"/>
          <w:szCs w:val="24"/>
          <w:lang w:val="en-CA"/>
        </w:rPr>
        <w:t xml:space="preserve"> payments</w:t>
      </w:r>
      <w:r w:rsidR="00CB45C7">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lang w:val="en-CA"/>
        </w:rPr>
        <w:t xml:space="preserve"> and </w:t>
      </w:r>
      <w:r w:rsidR="006171D3">
        <w:rPr>
          <w:rFonts w:asciiTheme="minorHAnsi" w:eastAsia="Times New Roman" w:hAnsiTheme="minorHAnsi" w:cstheme="minorHAnsi"/>
          <w:sz w:val="24"/>
          <w:szCs w:val="24"/>
          <w:lang w:val="en-CA"/>
        </w:rPr>
        <w:t>the digital transformation</w:t>
      </w:r>
      <w:r w:rsidR="00141139" w:rsidRPr="00A2594F">
        <w:rPr>
          <w:rFonts w:asciiTheme="minorHAnsi" w:eastAsia="Times New Roman" w:hAnsiTheme="minorHAnsi" w:cstheme="minorHAnsi"/>
          <w:sz w:val="24"/>
          <w:szCs w:val="24"/>
          <w:lang w:val="en-CA"/>
        </w:rPr>
        <w:t xml:space="preserve"> in general </w:t>
      </w:r>
      <w:r w:rsidR="00CD5AD3">
        <w:rPr>
          <w:rFonts w:asciiTheme="minorHAnsi" w:eastAsia="Times New Roman" w:hAnsiTheme="minorHAnsi" w:cstheme="minorHAnsi"/>
          <w:sz w:val="24"/>
          <w:szCs w:val="24"/>
          <w:lang w:val="en-CA"/>
        </w:rPr>
        <w:t xml:space="preserve">hinders the opportunities </w:t>
      </w:r>
      <w:r w:rsidR="00D52D2F">
        <w:rPr>
          <w:rFonts w:asciiTheme="minorHAnsi" w:eastAsia="Times New Roman" w:hAnsiTheme="minorHAnsi" w:cstheme="minorHAnsi"/>
          <w:sz w:val="24"/>
          <w:szCs w:val="24"/>
          <w:lang w:val="en-CA"/>
        </w:rPr>
        <w:t>afforded by trade liberalization</w:t>
      </w:r>
      <w:r w:rsidR="00141139" w:rsidRPr="00A2594F">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vertAlign w:val="superscript"/>
          <w:lang w:val="en-CA"/>
        </w:rPr>
        <w:footnoteReference w:id="60"/>
      </w:r>
      <w:r w:rsidR="00141139" w:rsidRPr="00A2594F">
        <w:rPr>
          <w:rFonts w:asciiTheme="minorHAnsi" w:eastAsia="Times New Roman" w:hAnsiTheme="minorHAnsi" w:cstheme="minorHAnsi"/>
          <w:sz w:val="24"/>
          <w:szCs w:val="24"/>
          <w:lang w:val="en-CA"/>
        </w:rPr>
        <w:t xml:space="preserve"> Hence, addressing digital inclusion and equality in digital trade </w:t>
      </w:r>
      <w:r w:rsidR="001B0C0C">
        <w:rPr>
          <w:rFonts w:asciiTheme="minorHAnsi" w:eastAsia="Times New Roman" w:hAnsiTheme="minorHAnsi" w:cstheme="minorHAnsi"/>
          <w:sz w:val="24"/>
          <w:szCs w:val="24"/>
          <w:lang w:val="en-CA"/>
        </w:rPr>
        <w:t xml:space="preserve">is necessary to </w:t>
      </w:r>
      <w:r w:rsidR="00B15417">
        <w:rPr>
          <w:rFonts w:asciiTheme="minorHAnsi" w:eastAsia="Times New Roman" w:hAnsiTheme="minorHAnsi" w:cstheme="minorHAnsi"/>
          <w:sz w:val="24"/>
          <w:szCs w:val="24"/>
          <w:lang w:val="en-CA"/>
        </w:rPr>
        <w:t>enhance the business environment for women entrepreneurs and their ability to access new markets</w:t>
      </w:r>
      <w:r w:rsidR="00141139" w:rsidRPr="00A2594F">
        <w:rPr>
          <w:rFonts w:asciiTheme="minorHAnsi" w:eastAsia="Times New Roman" w:hAnsiTheme="minorHAnsi" w:cstheme="minorHAnsi"/>
          <w:sz w:val="24"/>
          <w:szCs w:val="24"/>
          <w:lang w:val="en-CA"/>
        </w:rPr>
        <w:t xml:space="preserve">.  </w:t>
      </w:r>
    </w:p>
    <w:p w:rsidR="001C2719" w:rsidRPr="00A2594F" w:rsidRDefault="00CB45C7" w:rsidP="00844CFD">
      <w:pPr>
        <w:spacing w:before="280" w:after="280"/>
        <w:ind w:right="4"/>
        <w:jc w:val="both"/>
        <w:rPr>
          <w:rFonts w:asciiTheme="minorHAnsi" w:eastAsia="Times New Roman" w:hAnsiTheme="minorHAnsi" w:cstheme="minorHAnsi"/>
          <w:sz w:val="24"/>
          <w:szCs w:val="24"/>
          <w:lang w:val="en-CA"/>
        </w:rPr>
      </w:pPr>
      <w:r>
        <w:rPr>
          <w:rFonts w:asciiTheme="minorHAnsi" w:eastAsia="Times New Roman" w:hAnsiTheme="minorHAnsi" w:cstheme="minorHAnsi"/>
          <w:sz w:val="24"/>
          <w:szCs w:val="24"/>
          <w:lang w:val="en-CA"/>
        </w:rPr>
        <w:t>E</w:t>
      </w:r>
      <w:r w:rsidR="00141139" w:rsidRPr="00A2594F">
        <w:rPr>
          <w:rFonts w:asciiTheme="minorHAnsi" w:eastAsia="Times New Roman" w:hAnsiTheme="minorHAnsi" w:cstheme="minorHAnsi"/>
          <w:sz w:val="24"/>
          <w:szCs w:val="24"/>
          <w:lang w:val="en-CA"/>
        </w:rPr>
        <w:t xml:space="preserve">xisting trade agreements </w:t>
      </w:r>
      <w:r w:rsidR="006322BD" w:rsidRPr="00A2594F">
        <w:rPr>
          <w:rFonts w:asciiTheme="minorHAnsi" w:eastAsia="Times New Roman" w:hAnsiTheme="minorHAnsi" w:cstheme="minorHAnsi"/>
          <w:sz w:val="24"/>
          <w:szCs w:val="24"/>
          <w:lang w:val="en-CA"/>
        </w:rPr>
        <w:t>thus</w:t>
      </w:r>
      <w:r w:rsidR="00141139" w:rsidRPr="00A2594F">
        <w:rPr>
          <w:rFonts w:asciiTheme="minorHAnsi" w:eastAsia="Times New Roman" w:hAnsiTheme="minorHAnsi" w:cstheme="minorHAnsi"/>
          <w:sz w:val="24"/>
          <w:szCs w:val="24"/>
          <w:lang w:val="en-CA"/>
        </w:rPr>
        <w:t xml:space="preserve"> far have</w:t>
      </w:r>
      <w:r w:rsidR="00BC65D9">
        <w:rPr>
          <w:rFonts w:asciiTheme="minorHAnsi" w:eastAsia="Times New Roman" w:hAnsiTheme="minorHAnsi" w:cstheme="minorHAnsi"/>
          <w:sz w:val="24"/>
          <w:szCs w:val="24"/>
          <w:lang w:val="en-CA"/>
        </w:rPr>
        <w:t xml:space="preserve"> largely</w:t>
      </w:r>
      <w:r w:rsidR="00141139" w:rsidRPr="00A2594F">
        <w:rPr>
          <w:rFonts w:asciiTheme="minorHAnsi" w:eastAsia="Times New Roman" w:hAnsiTheme="minorHAnsi" w:cstheme="minorHAnsi"/>
          <w:sz w:val="24"/>
          <w:szCs w:val="24"/>
          <w:lang w:val="en-CA"/>
        </w:rPr>
        <w:t xml:space="preserve"> not been vocal about the need to enhance women’s access to digital technologies and e-commerce opportunities; however, </w:t>
      </w:r>
      <w:r w:rsidR="00BC65D9">
        <w:rPr>
          <w:rFonts w:asciiTheme="minorHAnsi" w:eastAsia="Times New Roman" w:hAnsiTheme="minorHAnsi" w:cstheme="minorHAnsi"/>
          <w:sz w:val="24"/>
          <w:szCs w:val="24"/>
          <w:lang w:val="en-CA"/>
        </w:rPr>
        <w:t>a</w:t>
      </w:r>
      <w:r w:rsidR="00141139" w:rsidRPr="00A2594F">
        <w:rPr>
          <w:rFonts w:asciiTheme="minorHAnsi" w:eastAsia="Times New Roman" w:hAnsiTheme="minorHAnsi" w:cstheme="minorHAnsi"/>
          <w:sz w:val="24"/>
          <w:szCs w:val="24"/>
          <w:lang w:val="en-CA"/>
        </w:rPr>
        <w:t xml:space="preserve"> few recently</w:t>
      </w:r>
      <w:r w:rsidR="460E732D" w:rsidRPr="00A2594F">
        <w:rPr>
          <w:rFonts w:asciiTheme="minorHAnsi" w:eastAsia="Times New Roman" w:hAnsiTheme="minorHAnsi" w:cstheme="minorHAnsi"/>
          <w:sz w:val="24"/>
          <w:szCs w:val="24"/>
          <w:lang w:val="en-CA"/>
        </w:rPr>
        <w:t xml:space="preserve"> </w:t>
      </w:r>
      <w:r w:rsidR="00141139" w:rsidRPr="00A2594F">
        <w:rPr>
          <w:rFonts w:asciiTheme="minorHAnsi" w:eastAsia="Times New Roman" w:hAnsiTheme="minorHAnsi" w:cstheme="minorHAnsi"/>
          <w:sz w:val="24"/>
          <w:szCs w:val="24"/>
          <w:lang w:val="en-CA"/>
        </w:rPr>
        <w:t xml:space="preserve">concluded trade agreements </w:t>
      </w:r>
      <w:r w:rsidR="00BC65D9">
        <w:rPr>
          <w:rFonts w:asciiTheme="minorHAnsi" w:eastAsia="Times New Roman" w:hAnsiTheme="minorHAnsi" w:cstheme="minorHAnsi"/>
          <w:sz w:val="24"/>
          <w:szCs w:val="24"/>
          <w:lang w:val="en-CA"/>
        </w:rPr>
        <w:t>provide exampl</w:t>
      </w:r>
      <w:r w:rsidR="0022721F">
        <w:rPr>
          <w:rFonts w:asciiTheme="minorHAnsi" w:eastAsia="Times New Roman" w:hAnsiTheme="minorHAnsi" w:cstheme="minorHAnsi"/>
          <w:sz w:val="24"/>
          <w:szCs w:val="24"/>
          <w:lang w:val="en-CA"/>
        </w:rPr>
        <w:t xml:space="preserve">es </w:t>
      </w:r>
      <w:r w:rsidR="00141139" w:rsidRPr="00A2594F">
        <w:rPr>
          <w:rFonts w:asciiTheme="minorHAnsi" w:eastAsia="Times New Roman" w:hAnsiTheme="minorHAnsi" w:cstheme="minorHAnsi"/>
          <w:sz w:val="24"/>
          <w:szCs w:val="24"/>
          <w:lang w:val="en-CA"/>
        </w:rPr>
        <w:t xml:space="preserve">where parties have acknowledged this barrier. The Digital Economy Partnership Agreement (DEPA) between Chile, New Zealand, and Singapore is a leading example as it includes specific language that emphasizes digital inclusion for </w:t>
      </w:r>
      <w:r w:rsidR="460E732D" w:rsidRPr="00A2594F">
        <w:rPr>
          <w:rFonts w:asciiTheme="minorHAnsi" w:eastAsia="Times New Roman" w:hAnsiTheme="minorHAnsi" w:cstheme="minorHAnsi"/>
          <w:sz w:val="24"/>
          <w:szCs w:val="24"/>
          <w:lang w:val="en-CA"/>
        </w:rPr>
        <w:t>recognised</w:t>
      </w:r>
      <w:r w:rsidR="00141139" w:rsidRPr="00A2594F">
        <w:rPr>
          <w:rFonts w:asciiTheme="minorHAnsi" w:eastAsia="Times New Roman" w:hAnsiTheme="minorHAnsi" w:cstheme="minorHAnsi"/>
          <w:sz w:val="24"/>
          <w:szCs w:val="24"/>
          <w:lang w:val="en-CA"/>
        </w:rPr>
        <w:t xml:space="preserve"> groups including women</w:t>
      </w:r>
      <w:r w:rsidR="002E7449">
        <w:rPr>
          <w:rFonts w:asciiTheme="minorHAnsi" w:eastAsia="Times New Roman" w:hAnsiTheme="minorHAnsi" w:cstheme="minorHAnsi"/>
          <w:sz w:val="24"/>
          <w:szCs w:val="24"/>
          <w:lang w:val="en-CA"/>
        </w:rPr>
        <w:t xml:space="preserve"> alongside removing barriers to expand and facilitate digital economy opportunities</w:t>
      </w:r>
      <w:r w:rsidR="00141139" w:rsidRPr="00A2594F">
        <w:rPr>
          <w:rFonts w:asciiTheme="minorHAnsi" w:eastAsia="Times New Roman" w:hAnsiTheme="minorHAnsi" w:cstheme="minorHAnsi"/>
          <w:sz w:val="24"/>
          <w:szCs w:val="24"/>
          <w:vertAlign w:val="superscript"/>
          <w:lang w:val="en-CA"/>
        </w:rPr>
        <w:footnoteReference w:id="61"/>
      </w:r>
      <w:r w:rsidR="00141139" w:rsidRPr="00A2594F">
        <w:rPr>
          <w:rFonts w:asciiTheme="minorHAnsi" w:eastAsia="Times New Roman" w:hAnsiTheme="minorHAnsi" w:cstheme="minorHAnsi"/>
          <w:sz w:val="24"/>
          <w:szCs w:val="24"/>
          <w:lang w:val="en-CA"/>
        </w:rPr>
        <w:t xml:space="preserve"> </w:t>
      </w:r>
      <w:r w:rsidR="00324B3D">
        <w:rPr>
          <w:rFonts w:asciiTheme="minorHAnsi" w:eastAsia="Times New Roman" w:hAnsiTheme="minorHAnsi" w:cstheme="minorHAnsi"/>
          <w:sz w:val="24"/>
          <w:szCs w:val="24"/>
          <w:lang w:val="en-CA"/>
        </w:rPr>
        <w:t>Parties to t</w:t>
      </w:r>
      <w:r w:rsidR="00141139" w:rsidRPr="00A2594F">
        <w:rPr>
          <w:rFonts w:asciiTheme="minorHAnsi" w:eastAsia="Times New Roman" w:hAnsiTheme="minorHAnsi" w:cstheme="minorHAnsi"/>
          <w:sz w:val="24"/>
          <w:szCs w:val="24"/>
          <w:lang w:val="en-CA"/>
        </w:rPr>
        <w:t>he Comprehensive and Progressive Agreement for Trans-Pacific Partnership (CPTPP</w:t>
      </w:r>
      <w:r w:rsidR="0068376A" w:rsidRPr="0068376A">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vertAlign w:val="superscript"/>
          <w:lang w:val="en-CA"/>
        </w:rPr>
        <w:footnoteReference w:id="62"/>
      </w:r>
      <w:r w:rsidR="00141139" w:rsidRPr="00A2594F">
        <w:rPr>
          <w:rFonts w:asciiTheme="minorHAnsi" w:eastAsia="Times New Roman" w:hAnsiTheme="minorHAnsi" w:cstheme="minorHAnsi"/>
          <w:sz w:val="24"/>
          <w:szCs w:val="24"/>
          <w:lang w:val="en-CA"/>
        </w:rPr>
        <w:t xml:space="preserve"> consider undertaking cooperative activities aimed at enhancing women’s access to technology. </w:t>
      </w:r>
      <w:r w:rsidR="00917A23">
        <w:rPr>
          <w:rFonts w:asciiTheme="minorHAnsi" w:eastAsia="Times New Roman" w:hAnsiTheme="minorHAnsi" w:cstheme="minorHAnsi"/>
          <w:sz w:val="24"/>
          <w:szCs w:val="24"/>
          <w:lang w:val="en-CA"/>
        </w:rPr>
        <w:t>In t</w:t>
      </w:r>
      <w:r w:rsidR="00141139" w:rsidRPr="00A2594F">
        <w:rPr>
          <w:rFonts w:asciiTheme="minorHAnsi" w:eastAsia="Times New Roman" w:hAnsiTheme="minorHAnsi" w:cstheme="minorHAnsi"/>
          <w:sz w:val="24"/>
          <w:szCs w:val="24"/>
          <w:lang w:val="en-CA"/>
        </w:rPr>
        <w:t>he UK-Australia FTA</w:t>
      </w:r>
      <w:r w:rsidR="00141139" w:rsidRPr="00A2594F">
        <w:rPr>
          <w:rFonts w:asciiTheme="minorHAnsi" w:eastAsia="Times New Roman" w:hAnsiTheme="minorHAnsi" w:cstheme="minorHAnsi"/>
          <w:sz w:val="24"/>
          <w:szCs w:val="24"/>
          <w:vertAlign w:val="superscript"/>
          <w:lang w:val="en-CA"/>
        </w:rPr>
        <w:footnoteReference w:id="63"/>
      </w:r>
      <w:r w:rsidR="00917A23">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lang w:val="en-CA"/>
        </w:rPr>
        <w:t xml:space="preserve"> another recent example that merits </w:t>
      </w:r>
      <w:r w:rsidR="00917A23">
        <w:rPr>
          <w:rFonts w:asciiTheme="minorHAnsi" w:eastAsia="Times New Roman" w:hAnsiTheme="minorHAnsi" w:cstheme="minorHAnsi"/>
          <w:sz w:val="24"/>
          <w:szCs w:val="24"/>
          <w:lang w:val="en-CA"/>
        </w:rPr>
        <w:t>consideration,</w:t>
      </w:r>
      <w:r w:rsidR="00141139" w:rsidRPr="00A2594F">
        <w:rPr>
          <w:rFonts w:asciiTheme="minorHAnsi" w:eastAsia="Times New Roman" w:hAnsiTheme="minorHAnsi" w:cstheme="minorHAnsi"/>
          <w:sz w:val="24"/>
          <w:szCs w:val="24"/>
          <w:lang w:val="en-CA"/>
        </w:rPr>
        <w:t xml:space="preserve"> parties recognise the global nature of digital trade and the need to facilitate women</w:t>
      </w:r>
      <w:r w:rsidR="460E732D" w:rsidRPr="00A2594F">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lang w:val="en-CA"/>
        </w:rPr>
        <w:t>s participation in digital trade and technology.</w:t>
      </w:r>
      <w:r w:rsidR="00141139" w:rsidRPr="00A2594F">
        <w:rPr>
          <w:rFonts w:asciiTheme="minorHAnsi" w:eastAsia="Times New Roman" w:hAnsiTheme="minorHAnsi" w:cstheme="minorHAnsi"/>
          <w:sz w:val="24"/>
          <w:szCs w:val="24"/>
          <w:vertAlign w:val="superscript"/>
          <w:lang w:val="en-CA"/>
        </w:rPr>
        <w:footnoteReference w:id="64"/>
      </w:r>
      <w:r w:rsidR="00141139" w:rsidRPr="00A2594F">
        <w:rPr>
          <w:rFonts w:asciiTheme="minorHAnsi" w:eastAsia="Times New Roman" w:hAnsiTheme="minorHAnsi" w:cstheme="minorHAnsi"/>
          <w:sz w:val="24"/>
          <w:szCs w:val="24"/>
          <w:lang w:val="en-CA"/>
        </w:rPr>
        <w:t xml:space="preserve"> They commit to undertaking cooperation activities that support women entrepreneurs to access the full benefits and opportunities created by this Agreement and identify enhancing women’s access to online business tools and opportunities to strengthen digital skills and identifying and addressing barriers to women accessing digital trade</w:t>
      </w:r>
      <w:r w:rsidR="00917A23">
        <w:rPr>
          <w:rFonts w:asciiTheme="minorHAnsi" w:eastAsia="Times New Roman" w:hAnsiTheme="minorHAnsi" w:cstheme="minorHAnsi"/>
          <w:sz w:val="24"/>
          <w:szCs w:val="24"/>
          <w:lang w:val="en-CA"/>
        </w:rPr>
        <w:t xml:space="preserve"> as priority areas</w:t>
      </w:r>
      <w:r w:rsidR="00141139" w:rsidRPr="00A2594F">
        <w:rPr>
          <w:rFonts w:asciiTheme="minorHAnsi" w:eastAsia="Times New Roman" w:hAnsiTheme="minorHAnsi" w:cstheme="minorHAnsi"/>
          <w:sz w:val="24"/>
          <w:szCs w:val="24"/>
          <w:lang w:val="en-CA"/>
        </w:rPr>
        <w:t>.</w:t>
      </w:r>
      <w:r w:rsidR="00141139" w:rsidRPr="00A2594F">
        <w:rPr>
          <w:rFonts w:asciiTheme="minorHAnsi" w:eastAsia="Times New Roman" w:hAnsiTheme="minorHAnsi" w:cstheme="minorHAnsi"/>
          <w:sz w:val="24"/>
          <w:szCs w:val="24"/>
          <w:vertAlign w:val="superscript"/>
          <w:lang w:val="en-CA"/>
        </w:rPr>
        <w:footnoteReference w:id="65"/>
      </w:r>
    </w:p>
    <w:p w:rsidR="00A96728" w:rsidRPr="00A2594F" w:rsidRDefault="00A96728" w:rsidP="00A2594F">
      <w:pPr>
        <w:spacing w:after="0"/>
        <w:ind w:right="4"/>
        <w:jc w:val="both"/>
        <w:rPr>
          <w:rFonts w:asciiTheme="minorHAnsi" w:eastAsia="Times New Roman" w:hAnsiTheme="minorHAnsi" w:cstheme="minorHAnsi"/>
          <w:b/>
          <w:color w:val="000000"/>
          <w:sz w:val="24"/>
          <w:szCs w:val="24"/>
          <w:lang w:val="en-CA"/>
        </w:rPr>
      </w:pPr>
    </w:p>
    <w:p w:rsidR="00EB6ACF" w:rsidRPr="00A2594F" w:rsidRDefault="5E4A680B" w:rsidP="00A2594F">
      <w:pPr>
        <w:pStyle w:val="ListParagraph"/>
        <w:numPr>
          <w:ilvl w:val="0"/>
          <w:numId w:val="6"/>
        </w:numPr>
        <w:pBdr>
          <w:top w:val="nil"/>
          <w:left w:val="nil"/>
          <w:bottom w:val="nil"/>
          <w:right w:val="nil"/>
          <w:between w:val="nil"/>
        </w:pBdr>
        <w:spacing w:after="0"/>
        <w:ind w:right="4"/>
        <w:jc w:val="both"/>
        <w:rPr>
          <w:rFonts w:asciiTheme="minorHAnsi" w:eastAsia="Times New Roman" w:hAnsiTheme="minorHAnsi" w:cstheme="minorHAnsi"/>
          <w:b/>
          <w:bCs/>
          <w:sz w:val="24"/>
          <w:szCs w:val="24"/>
          <w:lang w:val="en-CA"/>
        </w:rPr>
      </w:pPr>
      <w:r w:rsidRPr="00A2594F">
        <w:rPr>
          <w:rFonts w:asciiTheme="minorHAnsi" w:eastAsia="Times New Roman" w:hAnsiTheme="minorHAnsi" w:cstheme="minorHAnsi"/>
          <w:b/>
          <w:bCs/>
          <w:color w:val="000000" w:themeColor="text1"/>
          <w:sz w:val="24"/>
          <w:szCs w:val="24"/>
          <w:lang w:val="en-CA"/>
        </w:rPr>
        <w:lastRenderedPageBreak/>
        <w:t>Reflections: what remains missing and why?</w:t>
      </w:r>
      <w:r w:rsidRPr="00A2594F">
        <w:rPr>
          <w:rFonts w:asciiTheme="minorHAnsi" w:eastAsia="Times New Roman" w:hAnsiTheme="minorHAnsi" w:cstheme="minorHAnsi"/>
          <w:b/>
          <w:bCs/>
          <w:sz w:val="24"/>
          <w:szCs w:val="24"/>
          <w:lang w:val="en-CA"/>
        </w:rPr>
        <w:t xml:space="preserve"> </w:t>
      </w:r>
    </w:p>
    <w:p w:rsidR="00EB6ACF" w:rsidRPr="00A2594F" w:rsidRDefault="00EB6ACF" w:rsidP="00A2594F">
      <w:pPr>
        <w:spacing w:after="0"/>
        <w:ind w:right="4"/>
        <w:jc w:val="both"/>
        <w:rPr>
          <w:rFonts w:asciiTheme="minorHAnsi" w:eastAsia="Times New Roman" w:hAnsiTheme="minorHAnsi" w:cstheme="minorHAnsi"/>
          <w:b/>
          <w:sz w:val="24"/>
          <w:szCs w:val="24"/>
          <w:lang w:val="en-CA"/>
        </w:rPr>
      </w:pPr>
    </w:p>
    <w:p w:rsidR="00BA3FE6" w:rsidRPr="00A2594F" w:rsidRDefault="5E4A680B" w:rsidP="00A2594F">
      <w:pPr>
        <w:spacing w:after="0"/>
        <w:ind w:right="4"/>
        <w:jc w:val="both"/>
        <w:rPr>
          <w:rFonts w:asciiTheme="minorHAnsi" w:eastAsia="Arial" w:hAnsiTheme="minorHAnsi" w:cstheme="minorHAnsi"/>
          <w:color w:val="000000" w:themeColor="text1"/>
          <w:sz w:val="24"/>
          <w:szCs w:val="24"/>
          <w:lang w:val="en-CA"/>
        </w:rPr>
      </w:pPr>
      <w:r w:rsidRPr="00A2594F">
        <w:rPr>
          <w:rFonts w:asciiTheme="minorHAnsi" w:eastAsia="Times New Roman" w:hAnsiTheme="minorHAnsi" w:cstheme="minorHAnsi"/>
          <w:sz w:val="24"/>
          <w:szCs w:val="24"/>
          <w:lang w:val="en-CA"/>
        </w:rPr>
        <w:t xml:space="preserve">The discussion in previous sections has shown that current trade agreements have included a range of women’s concerns and interests, and they have envisaged women in their different roles; however, </w:t>
      </w:r>
      <w:r w:rsidR="005734C4">
        <w:rPr>
          <w:rFonts w:asciiTheme="minorHAnsi" w:eastAsia="Times New Roman" w:hAnsiTheme="minorHAnsi" w:cstheme="minorHAnsi"/>
          <w:sz w:val="24"/>
          <w:szCs w:val="24"/>
          <w:lang w:val="en-CA"/>
        </w:rPr>
        <w:t>the vast</w:t>
      </w:r>
      <w:r w:rsidRPr="00A2594F">
        <w:rPr>
          <w:rFonts w:asciiTheme="minorHAnsi" w:eastAsia="Times New Roman" w:hAnsiTheme="minorHAnsi" w:cstheme="minorHAnsi"/>
          <w:sz w:val="24"/>
          <w:szCs w:val="24"/>
          <w:lang w:val="en-CA"/>
        </w:rPr>
        <w:t xml:space="preserve"> majority of them have only sought to protect women’s interests in their traditional roles as employees</w:t>
      </w:r>
      <w:r w:rsidR="00462D1A">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mothers</w:t>
      </w:r>
      <w:r w:rsidR="00462D1A">
        <w:rPr>
          <w:rFonts w:asciiTheme="minorHAnsi" w:eastAsia="Times New Roman" w:hAnsiTheme="minorHAnsi" w:cstheme="minorHAnsi"/>
          <w:sz w:val="24"/>
          <w:szCs w:val="24"/>
          <w:lang w:val="en-CA"/>
        </w:rPr>
        <w:t>,</w:t>
      </w:r>
      <w:r w:rsidRPr="00A2594F">
        <w:rPr>
          <w:rFonts w:asciiTheme="minorHAnsi" w:eastAsia="Times New Roman" w:hAnsiTheme="minorHAnsi" w:cstheme="minorHAnsi"/>
          <w:sz w:val="24"/>
          <w:szCs w:val="24"/>
          <w:lang w:val="en-CA"/>
        </w:rPr>
        <w:t xml:space="preserve"> or social actors. </w:t>
      </w:r>
      <w:r w:rsidRPr="00A2594F">
        <w:rPr>
          <w:rFonts w:asciiTheme="minorHAnsi" w:eastAsia="Arial" w:hAnsiTheme="minorHAnsi" w:cstheme="minorHAnsi"/>
          <w:color w:val="000000" w:themeColor="text1"/>
          <w:sz w:val="24"/>
          <w:szCs w:val="24"/>
          <w:lang w:val="en-CA"/>
        </w:rPr>
        <w:t xml:space="preserve">The </w:t>
      </w:r>
      <w:r w:rsidR="00056684">
        <w:rPr>
          <w:rFonts w:asciiTheme="minorHAnsi" w:eastAsia="Arial" w:hAnsiTheme="minorHAnsi" w:cstheme="minorHAnsi"/>
          <w:color w:val="000000" w:themeColor="text1"/>
          <w:sz w:val="24"/>
          <w:szCs w:val="24"/>
          <w:lang w:val="en-CA"/>
        </w:rPr>
        <w:t xml:space="preserve">coverage of women as important business stakeholders </w:t>
      </w:r>
      <w:r w:rsidR="00B9629B">
        <w:rPr>
          <w:rFonts w:asciiTheme="minorHAnsi" w:eastAsia="Arial" w:hAnsiTheme="minorHAnsi" w:cstheme="minorHAnsi"/>
          <w:color w:val="000000" w:themeColor="text1"/>
          <w:sz w:val="24"/>
          <w:szCs w:val="24"/>
          <w:lang w:val="en-CA"/>
        </w:rPr>
        <w:t xml:space="preserve">and as leaders and decision-makers </w:t>
      </w:r>
      <w:r w:rsidR="00E7738D">
        <w:rPr>
          <w:rFonts w:asciiTheme="minorHAnsi" w:eastAsia="Arial" w:hAnsiTheme="minorHAnsi" w:cstheme="minorHAnsi"/>
          <w:color w:val="000000" w:themeColor="text1"/>
          <w:sz w:val="24"/>
          <w:szCs w:val="24"/>
          <w:lang w:val="en-CA"/>
        </w:rPr>
        <w:t>is mixed</w:t>
      </w:r>
      <w:r w:rsidR="00B9629B">
        <w:rPr>
          <w:rFonts w:asciiTheme="minorHAnsi" w:eastAsia="Arial" w:hAnsiTheme="minorHAnsi" w:cstheme="minorHAnsi"/>
          <w:color w:val="000000" w:themeColor="text1"/>
          <w:sz w:val="24"/>
          <w:szCs w:val="24"/>
          <w:lang w:val="en-CA"/>
        </w:rPr>
        <w:t xml:space="preserve">, </w:t>
      </w:r>
      <w:r w:rsidR="002C0F01">
        <w:rPr>
          <w:rFonts w:asciiTheme="minorHAnsi" w:eastAsia="Arial" w:hAnsiTheme="minorHAnsi" w:cstheme="minorHAnsi"/>
          <w:color w:val="000000" w:themeColor="text1"/>
          <w:sz w:val="24"/>
          <w:szCs w:val="24"/>
          <w:lang w:val="en-CA"/>
        </w:rPr>
        <w:t>is prevalent only in certain regions,</w:t>
      </w:r>
      <w:r w:rsidR="00E7738D">
        <w:rPr>
          <w:rFonts w:asciiTheme="minorHAnsi" w:eastAsia="Arial" w:hAnsiTheme="minorHAnsi" w:cstheme="minorHAnsi"/>
          <w:color w:val="000000" w:themeColor="text1"/>
          <w:sz w:val="24"/>
          <w:szCs w:val="24"/>
          <w:lang w:val="en-CA"/>
        </w:rPr>
        <w:t xml:space="preserve"> </w:t>
      </w:r>
      <w:r w:rsidR="00056684">
        <w:rPr>
          <w:rFonts w:asciiTheme="minorHAnsi" w:eastAsia="Arial" w:hAnsiTheme="minorHAnsi" w:cstheme="minorHAnsi"/>
          <w:color w:val="000000" w:themeColor="text1"/>
          <w:sz w:val="24"/>
          <w:szCs w:val="24"/>
          <w:lang w:val="en-CA"/>
        </w:rPr>
        <w:t xml:space="preserve">and </w:t>
      </w:r>
      <w:r w:rsidRPr="00A2594F">
        <w:rPr>
          <w:rFonts w:asciiTheme="minorHAnsi" w:eastAsia="Arial" w:hAnsiTheme="minorHAnsi" w:cstheme="minorHAnsi"/>
          <w:color w:val="000000" w:themeColor="text1"/>
          <w:sz w:val="24"/>
          <w:szCs w:val="24"/>
          <w:lang w:val="en-CA"/>
        </w:rPr>
        <w:t>do</w:t>
      </w:r>
      <w:r w:rsidR="00E7738D">
        <w:rPr>
          <w:rFonts w:asciiTheme="minorHAnsi" w:eastAsia="Arial" w:hAnsiTheme="minorHAnsi" w:cstheme="minorHAnsi"/>
          <w:color w:val="000000" w:themeColor="text1"/>
          <w:sz w:val="24"/>
          <w:szCs w:val="24"/>
          <w:lang w:val="en-CA"/>
        </w:rPr>
        <w:t>es</w:t>
      </w:r>
      <w:r w:rsidRPr="00A2594F">
        <w:rPr>
          <w:rFonts w:asciiTheme="minorHAnsi" w:eastAsia="Arial" w:hAnsiTheme="minorHAnsi" w:cstheme="minorHAnsi"/>
          <w:color w:val="000000" w:themeColor="text1"/>
          <w:sz w:val="24"/>
          <w:szCs w:val="24"/>
          <w:lang w:val="en-CA"/>
        </w:rPr>
        <w:t xml:space="preserve"> not cover many critical issues that directly relate to barriers women face in developing economies, </w:t>
      </w:r>
      <w:r w:rsidR="006F5DBA">
        <w:rPr>
          <w:rFonts w:asciiTheme="minorHAnsi" w:eastAsia="Arial" w:hAnsiTheme="minorHAnsi" w:cstheme="minorHAnsi"/>
          <w:color w:val="000000" w:themeColor="text1"/>
          <w:sz w:val="24"/>
          <w:szCs w:val="24"/>
          <w:lang w:val="en-CA"/>
        </w:rPr>
        <w:t xml:space="preserve">such as </w:t>
      </w:r>
      <w:r w:rsidRPr="00A2594F">
        <w:rPr>
          <w:rFonts w:asciiTheme="minorHAnsi" w:eastAsia="Arial" w:hAnsiTheme="minorHAnsi" w:cstheme="minorHAnsi"/>
          <w:color w:val="000000" w:themeColor="text1"/>
          <w:sz w:val="24"/>
          <w:szCs w:val="24"/>
          <w:lang w:val="en-CA"/>
        </w:rPr>
        <w:t>women in the informal sector</w:t>
      </w:r>
      <w:r w:rsidR="006F5DBA">
        <w:rPr>
          <w:rFonts w:asciiTheme="minorHAnsi" w:eastAsia="Arial" w:hAnsiTheme="minorHAnsi" w:cstheme="minorHAnsi"/>
          <w:color w:val="000000" w:themeColor="text1"/>
          <w:sz w:val="24"/>
          <w:szCs w:val="24"/>
          <w:lang w:val="en-CA"/>
        </w:rPr>
        <w:t xml:space="preserve"> or the gender digital divide</w:t>
      </w:r>
      <w:r w:rsidRPr="00A2594F">
        <w:rPr>
          <w:rFonts w:asciiTheme="minorHAnsi" w:eastAsia="Arial" w:hAnsiTheme="minorHAnsi" w:cstheme="minorHAnsi"/>
          <w:color w:val="000000" w:themeColor="text1"/>
          <w:sz w:val="24"/>
          <w:szCs w:val="24"/>
          <w:lang w:val="en-CA"/>
        </w:rPr>
        <w:t xml:space="preserve"> for example. The other concerns that are </w:t>
      </w:r>
      <w:r w:rsidR="00375064">
        <w:rPr>
          <w:rFonts w:asciiTheme="minorHAnsi" w:eastAsia="Arial" w:hAnsiTheme="minorHAnsi" w:cstheme="minorHAnsi"/>
          <w:color w:val="000000" w:themeColor="text1"/>
          <w:sz w:val="24"/>
          <w:szCs w:val="24"/>
          <w:lang w:val="en-CA"/>
        </w:rPr>
        <w:t>not widely addressed across</w:t>
      </w:r>
      <w:r w:rsidR="00D8392A">
        <w:rPr>
          <w:rFonts w:asciiTheme="minorHAnsi" w:eastAsia="Arial" w:hAnsiTheme="minorHAnsi" w:cstheme="minorHAnsi"/>
          <w:color w:val="000000" w:themeColor="text1"/>
          <w:sz w:val="24"/>
          <w:szCs w:val="24"/>
          <w:lang w:val="en-CA"/>
        </w:rPr>
        <w:t xml:space="preserve"> </w:t>
      </w:r>
      <w:r w:rsidRPr="00A2594F">
        <w:rPr>
          <w:rFonts w:asciiTheme="minorHAnsi" w:eastAsia="Arial" w:hAnsiTheme="minorHAnsi" w:cstheme="minorHAnsi"/>
          <w:color w:val="000000" w:themeColor="text1"/>
          <w:sz w:val="24"/>
          <w:szCs w:val="24"/>
          <w:lang w:val="en-CA"/>
        </w:rPr>
        <w:t>existing FTAs relate to access to finance and trade finance instruments, market access opportunities, trade facilitation for cross border traders, and access to e-commerce and digital trade.</w:t>
      </w:r>
      <w:r w:rsidR="002B4922">
        <w:rPr>
          <w:rFonts w:asciiTheme="minorHAnsi" w:eastAsia="Arial" w:hAnsiTheme="minorHAnsi" w:cstheme="minorHAnsi"/>
          <w:color w:val="000000" w:themeColor="text1"/>
          <w:sz w:val="24"/>
          <w:szCs w:val="24"/>
          <w:lang w:val="en-CA"/>
        </w:rPr>
        <w:t xml:space="preserve"> This indicates that </w:t>
      </w:r>
      <w:r w:rsidR="002B4922" w:rsidRPr="00A2594F">
        <w:rPr>
          <w:rFonts w:asciiTheme="minorHAnsi" w:eastAsia="Arial" w:hAnsiTheme="minorHAnsi" w:cstheme="minorHAnsi"/>
          <w:color w:val="000000" w:themeColor="text1"/>
          <w:sz w:val="24"/>
          <w:szCs w:val="24"/>
          <w:lang w:val="en-CA"/>
        </w:rPr>
        <w:t>there is a significant scope for negotiating provisions which may be more directed towards empowering women in trade</w:t>
      </w:r>
      <w:r w:rsidR="002B4922">
        <w:rPr>
          <w:rFonts w:asciiTheme="minorHAnsi" w:eastAsia="Arial" w:hAnsiTheme="minorHAnsi" w:cstheme="minorHAnsi"/>
          <w:color w:val="000000" w:themeColor="text1"/>
          <w:sz w:val="24"/>
          <w:szCs w:val="24"/>
          <w:lang w:val="en-CA"/>
        </w:rPr>
        <w:t>.</w:t>
      </w:r>
      <w:r w:rsidRPr="00A2594F">
        <w:rPr>
          <w:rFonts w:asciiTheme="minorHAnsi" w:eastAsia="Arial" w:hAnsiTheme="minorHAnsi" w:cstheme="minorHAnsi"/>
          <w:color w:val="000000" w:themeColor="text1"/>
          <w:sz w:val="24"/>
          <w:szCs w:val="24"/>
          <w:lang w:val="en-CA"/>
        </w:rPr>
        <w:t xml:space="preserve"> </w:t>
      </w:r>
      <w:r w:rsidR="002B4922">
        <w:rPr>
          <w:rFonts w:asciiTheme="minorHAnsi" w:eastAsia="Arial" w:hAnsiTheme="minorHAnsi" w:cstheme="minorHAnsi"/>
          <w:color w:val="000000" w:themeColor="text1"/>
          <w:sz w:val="24"/>
          <w:szCs w:val="24"/>
          <w:lang w:val="en-CA"/>
        </w:rPr>
        <w:t>A</w:t>
      </w:r>
      <w:r w:rsidR="005A25CA">
        <w:rPr>
          <w:rFonts w:asciiTheme="minorHAnsi" w:eastAsia="Arial" w:hAnsiTheme="minorHAnsi" w:cstheme="minorHAnsi"/>
          <w:color w:val="000000" w:themeColor="text1"/>
          <w:sz w:val="24"/>
          <w:szCs w:val="24"/>
          <w:lang w:val="en-CA"/>
        </w:rPr>
        <w:t>lthough no approach covers all roles of women</w:t>
      </w:r>
      <w:r w:rsidR="00231EBA">
        <w:rPr>
          <w:rFonts w:asciiTheme="minorHAnsi" w:eastAsia="Arial" w:hAnsiTheme="minorHAnsi" w:cstheme="minorHAnsi"/>
          <w:color w:val="000000" w:themeColor="text1"/>
          <w:sz w:val="24"/>
          <w:szCs w:val="24"/>
          <w:lang w:val="en-CA"/>
        </w:rPr>
        <w:t xml:space="preserve"> and most </w:t>
      </w:r>
      <w:r w:rsidR="007277FD">
        <w:rPr>
          <w:rFonts w:asciiTheme="minorHAnsi" w:eastAsia="Arial" w:hAnsiTheme="minorHAnsi" w:cstheme="minorHAnsi"/>
          <w:color w:val="000000" w:themeColor="text1"/>
          <w:sz w:val="24"/>
          <w:szCs w:val="24"/>
          <w:lang w:val="en-CA"/>
        </w:rPr>
        <w:t>do not make enough progress on advancing</w:t>
      </w:r>
      <w:r w:rsidR="00686349">
        <w:rPr>
          <w:rFonts w:asciiTheme="minorHAnsi" w:eastAsia="Arial" w:hAnsiTheme="minorHAnsi" w:cstheme="minorHAnsi"/>
          <w:color w:val="000000" w:themeColor="text1"/>
          <w:sz w:val="24"/>
          <w:szCs w:val="24"/>
          <w:lang w:val="en-CA"/>
        </w:rPr>
        <w:t xml:space="preserve"> critical issues</w:t>
      </w:r>
      <w:r w:rsidR="00113DA4">
        <w:rPr>
          <w:rFonts w:asciiTheme="minorHAnsi" w:eastAsia="Arial" w:hAnsiTheme="minorHAnsi" w:cstheme="minorHAnsi"/>
          <w:color w:val="000000" w:themeColor="text1"/>
          <w:sz w:val="24"/>
          <w:szCs w:val="24"/>
          <w:lang w:val="en-CA"/>
        </w:rPr>
        <w:t>, a</w:t>
      </w:r>
      <w:r w:rsidRPr="00A2594F">
        <w:rPr>
          <w:rFonts w:asciiTheme="minorHAnsi" w:eastAsia="Arial" w:hAnsiTheme="minorHAnsi" w:cstheme="minorHAnsi"/>
          <w:color w:val="000000" w:themeColor="text1"/>
          <w:sz w:val="24"/>
          <w:szCs w:val="24"/>
          <w:lang w:val="en-CA"/>
        </w:rPr>
        <w:t xml:space="preserve"> number of promising provisions</w:t>
      </w:r>
      <w:r w:rsidR="005A25CA">
        <w:rPr>
          <w:rFonts w:asciiTheme="minorHAnsi" w:eastAsia="Arial" w:hAnsiTheme="minorHAnsi" w:cstheme="minorHAnsi"/>
          <w:color w:val="000000" w:themeColor="text1"/>
          <w:sz w:val="24"/>
          <w:szCs w:val="24"/>
          <w:lang w:val="en-CA"/>
        </w:rPr>
        <w:t xml:space="preserve"> across different regions</w:t>
      </w:r>
      <w:r w:rsidR="00A74030">
        <w:rPr>
          <w:rFonts w:asciiTheme="minorHAnsi" w:eastAsia="Arial" w:hAnsiTheme="minorHAnsi" w:cstheme="minorHAnsi"/>
          <w:color w:val="000000" w:themeColor="text1"/>
          <w:sz w:val="24"/>
          <w:szCs w:val="24"/>
          <w:lang w:val="en-CA"/>
        </w:rPr>
        <w:t xml:space="preserve"> can be identified</w:t>
      </w:r>
      <w:r w:rsidR="007277FD">
        <w:rPr>
          <w:rFonts w:asciiTheme="minorHAnsi" w:eastAsia="Arial" w:hAnsiTheme="minorHAnsi" w:cstheme="minorHAnsi"/>
          <w:color w:val="000000" w:themeColor="text1"/>
          <w:sz w:val="24"/>
          <w:szCs w:val="24"/>
          <w:lang w:val="en-CA"/>
        </w:rPr>
        <w:t>.</w:t>
      </w:r>
      <w:r w:rsidR="00C37E36">
        <w:rPr>
          <w:rFonts w:asciiTheme="minorHAnsi" w:eastAsia="Arial" w:hAnsiTheme="minorHAnsi" w:cstheme="minorHAnsi"/>
          <w:color w:val="000000" w:themeColor="text1"/>
          <w:sz w:val="24"/>
          <w:szCs w:val="24"/>
          <w:lang w:val="en-CA"/>
        </w:rPr>
        <w:t xml:space="preserve"> Further efforts </w:t>
      </w:r>
      <w:r w:rsidR="00DE4289">
        <w:rPr>
          <w:rFonts w:asciiTheme="minorHAnsi" w:eastAsia="Arial" w:hAnsiTheme="minorHAnsi" w:cstheme="minorHAnsi"/>
          <w:color w:val="000000" w:themeColor="text1"/>
          <w:sz w:val="24"/>
          <w:szCs w:val="24"/>
          <w:lang w:val="en-CA"/>
        </w:rPr>
        <w:t xml:space="preserve">must be made </w:t>
      </w:r>
      <w:r w:rsidR="00C37E36">
        <w:rPr>
          <w:rFonts w:asciiTheme="minorHAnsi" w:eastAsia="Arial" w:hAnsiTheme="minorHAnsi" w:cstheme="minorHAnsi"/>
          <w:color w:val="000000" w:themeColor="text1"/>
          <w:sz w:val="24"/>
          <w:szCs w:val="24"/>
          <w:lang w:val="en-CA"/>
        </w:rPr>
        <w:t>towards measuring the effectiveness of the</w:t>
      </w:r>
      <w:r w:rsidR="00E155A6">
        <w:rPr>
          <w:rFonts w:asciiTheme="minorHAnsi" w:eastAsia="Arial" w:hAnsiTheme="minorHAnsi" w:cstheme="minorHAnsi"/>
          <w:color w:val="000000" w:themeColor="text1"/>
          <w:sz w:val="24"/>
          <w:szCs w:val="24"/>
          <w:lang w:val="en-CA"/>
        </w:rPr>
        <w:t>se provisions and scaling best practices across regions</w:t>
      </w:r>
      <w:r w:rsidR="00DE4289">
        <w:rPr>
          <w:rFonts w:asciiTheme="minorHAnsi" w:eastAsia="Arial" w:hAnsiTheme="minorHAnsi" w:cstheme="minorHAnsi"/>
          <w:color w:val="000000" w:themeColor="text1"/>
          <w:sz w:val="24"/>
          <w:szCs w:val="24"/>
          <w:lang w:val="en-CA"/>
        </w:rPr>
        <w:t>.</w:t>
      </w:r>
      <w:del w:id="102" w:author="Nadia H" w:date="2024-03-01T18:55:00Z">
        <w:r w:rsidRPr="00A2594F" w:rsidDel="00C322E3">
          <w:rPr>
            <w:rFonts w:asciiTheme="minorHAnsi" w:eastAsia="Arial" w:hAnsiTheme="minorHAnsi" w:cstheme="minorHAnsi"/>
            <w:color w:val="000000" w:themeColor="text1"/>
            <w:sz w:val="24"/>
            <w:szCs w:val="24"/>
            <w:lang w:val="en-CA"/>
          </w:rPr>
          <w:delText xml:space="preserve"> .</w:delText>
        </w:r>
      </w:del>
      <w:r w:rsidRPr="00A2594F">
        <w:rPr>
          <w:rFonts w:asciiTheme="minorHAnsi" w:eastAsia="Arial" w:hAnsiTheme="minorHAnsi" w:cstheme="minorHAnsi"/>
          <w:color w:val="000000" w:themeColor="text1"/>
          <w:sz w:val="24"/>
          <w:szCs w:val="24"/>
          <w:lang w:val="en-CA"/>
        </w:rPr>
        <w:t xml:space="preserve"> </w:t>
      </w:r>
    </w:p>
    <w:p w:rsidR="00BA3FE6" w:rsidRPr="00A2594F" w:rsidRDefault="00BA3FE6" w:rsidP="00A2594F">
      <w:pPr>
        <w:spacing w:after="0"/>
        <w:ind w:right="4"/>
        <w:jc w:val="both"/>
        <w:rPr>
          <w:rFonts w:asciiTheme="minorHAnsi" w:eastAsia="Times New Roman" w:hAnsiTheme="minorHAnsi" w:cstheme="minorHAnsi"/>
          <w:sz w:val="24"/>
          <w:szCs w:val="24"/>
          <w:lang w:val="en-CA"/>
        </w:rPr>
      </w:pPr>
    </w:p>
    <w:p w:rsidR="00BA3FE6" w:rsidRPr="00A2594F" w:rsidRDefault="460E732D" w:rsidP="00A2594F">
      <w:pPr>
        <w:spacing w:after="0"/>
        <w:ind w:left="-20" w:right="4"/>
        <w:jc w:val="both"/>
        <w:rPr>
          <w:rFonts w:asciiTheme="minorHAnsi" w:eastAsia="Arial" w:hAnsiTheme="minorHAnsi" w:cstheme="minorHAnsi"/>
          <w:color w:val="000000" w:themeColor="text1"/>
          <w:sz w:val="24"/>
          <w:szCs w:val="24"/>
          <w:lang w:val="en-CA"/>
        </w:rPr>
      </w:pPr>
      <w:r w:rsidRPr="00A2594F">
        <w:rPr>
          <w:rFonts w:asciiTheme="minorHAnsi" w:eastAsia="Arial" w:hAnsiTheme="minorHAnsi" w:cstheme="minorHAnsi"/>
          <w:color w:val="000000" w:themeColor="text1"/>
          <w:sz w:val="24"/>
          <w:szCs w:val="24"/>
          <w:lang w:val="en-CA"/>
        </w:rPr>
        <w:t>Moreover, whilst trade agreements have covered a wide range of concerns relating to women</w:t>
      </w:r>
      <w:r w:rsidR="003252A5">
        <w:rPr>
          <w:rFonts w:asciiTheme="minorHAnsi" w:eastAsia="Arial" w:hAnsiTheme="minorHAnsi" w:cstheme="minorHAnsi"/>
          <w:color w:val="000000" w:themeColor="text1"/>
          <w:sz w:val="24"/>
          <w:szCs w:val="24"/>
          <w:lang w:val="en-CA"/>
        </w:rPr>
        <w:t>’s economic</w:t>
      </w:r>
      <w:r w:rsidRPr="00A2594F">
        <w:rPr>
          <w:rFonts w:asciiTheme="minorHAnsi" w:eastAsia="Arial" w:hAnsiTheme="minorHAnsi" w:cstheme="minorHAnsi"/>
          <w:color w:val="000000" w:themeColor="text1"/>
          <w:sz w:val="24"/>
          <w:szCs w:val="24"/>
          <w:lang w:val="en-CA"/>
        </w:rPr>
        <w:t xml:space="preserve"> empowerment through a variety of mainstreaming approaches, these provisions (with few exceptions) are mostly based on best endeavour promises and so are not enforceable. </w:t>
      </w:r>
      <w:r w:rsidRPr="00A2594F">
        <w:rPr>
          <w:rFonts w:asciiTheme="minorHAnsi" w:eastAsia="Times New Roman" w:hAnsiTheme="minorHAnsi" w:cstheme="minorHAnsi"/>
          <w:sz w:val="24"/>
          <w:szCs w:val="24"/>
          <w:lang w:val="en-CA"/>
        </w:rPr>
        <w:t>A review of gender provisions finds that they</w:t>
      </w:r>
      <w:r w:rsidR="00BE2F3F">
        <w:rPr>
          <w:rFonts w:asciiTheme="minorHAnsi" w:eastAsia="Times New Roman" w:hAnsiTheme="minorHAnsi" w:cstheme="minorHAnsi"/>
          <w:sz w:val="24"/>
          <w:szCs w:val="24"/>
          <w:lang w:val="en-CA"/>
        </w:rPr>
        <w:t>, on average,</w:t>
      </w:r>
      <w:r w:rsidRPr="00A2594F">
        <w:rPr>
          <w:rFonts w:asciiTheme="minorHAnsi" w:eastAsia="Times New Roman" w:hAnsiTheme="minorHAnsi" w:cstheme="minorHAnsi"/>
          <w:sz w:val="24"/>
          <w:szCs w:val="24"/>
          <w:lang w:val="en-CA"/>
        </w:rPr>
        <w:t xml:space="preserve"> have a positive impact on women as business owners and as employees.</w:t>
      </w:r>
      <w:r w:rsidR="001B1800" w:rsidRPr="00A2594F">
        <w:rPr>
          <w:rStyle w:val="FootnoteReference"/>
          <w:rFonts w:asciiTheme="minorHAnsi" w:eastAsia="Times New Roman" w:hAnsiTheme="minorHAnsi" w:cstheme="minorHAnsi"/>
          <w:sz w:val="24"/>
          <w:szCs w:val="24"/>
          <w:lang w:val="en-CA"/>
        </w:rPr>
        <w:footnoteReference w:id="66"/>
      </w:r>
      <w:r w:rsidRPr="00A2594F">
        <w:rPr>
          <w:rFonts w:asciiTheme="minorHAnsi" w:eastAsia="Times New Roman" w:hAnsiTheme="minorHAnsi" w:cstheme="minorHAnsi"/>
          <w:sz w:val="24"/>
          <w:szCs w:val="24"/>
          <w:lang w:val="en-CA"/>
        </w:rPr>
        <w:t xml:space="preserve"> However, employment impacts are not significant whe</w:t>
      </w:r>
      <w:r w:rsidR="00BE2F3F">
        <w:rPr>
          <w:rFonts w:asciiTheme="minorHAnsi" w:eastAsia="Times New Roman" w:hAnsiTheme="minorHAnsi" w:cstheme="minorHAnsi"/>
          <w:sz w:val="24"/>
          <w:szCs w:val="24"/>
          <w:lang w:val="en-CA"/>
        </w:rPr>
        <w:t>n</w:t>
      </w:r>
      <w:r w:rsidRPr="00A2594F">
        <w:rPr>
          <w:rFonts w:asciiTheme="minorHAnsi" w:eastAsia="Times New Roman" w:hAnsiTheme="minorHAnsi" w:cstheme="minorHAnsi"/>
          <w:sz w:val="24"/>
          <w:szCs w:val="24"/>
          <w:lang w:val="en-CA"/>
        </w:rPr>
        <w:t xml:space="preserve"> these provisions lack an enforcement mechanism,</w:t>
      </w:r>
      <w:r w:rsidR="00F51073">
        <w:rPr>
          <w:rFonts w:asciiTheme="minorHAnsi" w:eastAsia="Times New Roman" w:hAnsiTheme="minorHAnsi" w:cstheme="minorHAnsi"/>
          <w:sz w:val="24"/>
          <w:szCs w:val="24"/>
          <w:lang w:val="en-CA"/>
        </w:rPr>
        <w:t xml:space="preserve"> leading the authors to suggest</w:t>
      </w:r>
      <w:r w:rsidRPr="00A2594F">
        <w:rPr>
          <w:rFonts w:asciiTheme="minorHAnsi" w:eastAsia="Times New Roman" w:hAnsiTheme="minorHAnsi" w:cstheme="minorHAnsi"/>
          <w:sz w:val="24"/>
          <w:szCs w:val="24"/>
          <w:lang w:val="en-CA"/>
        </w:rPr>
        <w:t xml:space="preserve"> that the effectiveness of gender provisions may depend more on their enforceability than their quantity or length. For example, the enforceable labour provisions in the 1999 Cambodia-US Bilateral Textile Agreement (CUSBTA) that aim to improve working conditions through the elimination of employee discrimination and the wage gap were found to reduce the gender wage gap and wage discrimination in the Cambodian textile industry, with its monitoring mechanism being particularly noteworthy.</w:t>
      </w:r>
      <w:r w:rsidR="0020458D" w:rsidRPr="00A2594F">
        <w:rPr>
          <w:rStyle w:val="FootnoteReference"/>
          <w:rFonts w:asciiTheme="minorHAnsi" w:eastAsia="Times New Roman" w:hAnsiTheme="minorHAnsi" w:cstheme="minorHAnsi"/>
          <w:sz w:val="24"/>
          <w:szCs w:val="24"/>
          <w:lang w:val="en-CA"/>
        </w:rPr>
        <w:footnoteReference w:id="67"/>
      </w:r>
      <w:r w:rsidRPr="00A2594F">
        <w:rPr>
          <w:rFonts w:asciiTheme="minorHAnsi" w:eastAsia="Times New Roman" w:hAnsiTheme="minorHAnsi" w:cstheme="minorHAnsi"/>
          <w:sz w:val="24"/>
          <w:szCs w:val="24"/>
          <w:lang w:val="en-CA"/>
        </w:rPr>
        <w:t xml:space="preserve"> </w:t>
      </w:r>
      <w:r w:rsidR="00BE2F3F">
        <w:rPr>
          <w:rFonts w:asciiTheme="minorHAnsi" w:eastAsia="Arial" w:hAnsiTheme="minorHAnsi" w:cstheme="minorHAnsi"/>
          <w:color w:val="000000" w:themeColor="text1"/>
          <w:sz w:val="24"/>
          <w:szCs w:val="24"/>
          <w:lang w:val="en-CA"/>
        </w:rPr>
        <w:t>Nonetheless</w:t>
      </w:r>
      <w:r w:rsidR="5E4A680B" w:rsidRPr="00A2594F">
        <w:rPr>
          <w:rFonts w:asciiTheme="minorHAnsi" w:eastAsia="Times New Roman" w:hAnsiTheme="minorHAnsi" w:cstheme="minorHAnsi"/>
          <w:sz w:val="24"/>
          <w:szCs w:val="24"/>
          <w:lang w:val="en-CA"/>
        </w:rPr>
        <w:t>, COMESA, EAC, and SADC provision</w:t>
      </w:r>
      <w:r w:rsidR="00F51073">
        <w:rPr>
          <w:rFonts w:asciiTheme="minorHAnsi" w:eastAsia="Times New Roman" w:hAnsiTheme="minorHAnsi" w:cstheme="minorHAnsi"/>
          <w:sz w:val="24"/>
          <w:szCs w:val="24"/>
          <w:lang w:val="en-CA"/>
        </w:rPr>
        <w:t>s that encourage cooperation on</w:t>
      </w:r>
      <w:r w:rsidR="5E4A680B" w:rsidRPr="00A2594F">
        <w:rPr>
          <w:rFonts w:asciiTheme="minorHAnsi" w:eastAsia="Times New Roman" w:hAnsiTheme="minorHAnsi" w:cstheme="minorHAnsi"/>
          <w:sz w:val="24"/>
          <w:szCs w:val="24"/>
          <w:lang w:val="en-CA"/>
        </w:rPr>
        <w:t xml:space="preserve"> </w:t>
      </w:r>
      <w:r w:rsidR="00F51073">
        <w:rPr>
          <w:rFonts w:asciiTheme="minorHAnsi" w:eastAsia="Times New Roman" w:hAnsiTheme="minorHAnsi" w:cstheme="minorHAnsi"/>
          <w:sz w:val="24"/>
          <w:szCs w:val="24"/>
          <w:lang w:val="en-CA"/>
        </w:rPr>
        <w:t>the</w:t>
      </w:r>
      <w:r w:rsidR="5E4A680B" w:rsidRPr="00A2594F">
        <w:rPr>
          <w:rFonts w:asciiTheme="minorHAnsi" w:eastAsia="Times New Roman" w:hAnsiTheme="minorHAnsi" w:cstheme="minorHAnsi"/>
          <w:sz w:val="24"/>
          <w:szCs w:val="24"/>
          <w:lang w:val="en-CA"/>
        </w:rPr>
        <w:t xml:space="preserve"> promotion of women and youth organisations and professional associations in order to</w:t>
      </w:r>
      <w:r w:rsidRPr="00A2594F">
        <w:rPr>
          <w:rFonts w:asciiTheme="minorHAnsi" w:eastAsia="Times New Roman" w:hAnsiTheme="minorHAnsi" w:cstheme="minorHAnsi"/>
          <w:sz w:val="24"/>
          <w:szCs w:val="24"/>
          <w:lang w:val="en-CA"/>
        </w:rPr>
        <w:t xml:space="preserve"> ensure their involvement in economic development, though lacking an enforcement mechanism, has also led to the creation of networking platform across 3</w:t>
      </w:r>
      <w:r w:rsidR="00E47CE4" w:rsidRPr="00A2594F">
        <w:rPr>
          <w:rFonts w:asciiTheme="minorHAnsi" w:eastAsia="Times New Roman" w:hAnsiTheme="minorHAnsi" w:cstheme="minorHAnsi"/>
          <w:sz w:val="24"/>
          <w:szCs w:val="24"/>
          <w:lang w:val="en-CA"/>
        </w:rPr>
        <w:t>8</w:t>
      </w:r>
      <w:r w:rsidRPr="00A2594F">
        <w:rPr>
          <w:rFonts w:asciiTheme="minorHAnsi" w:eastAsia="Times New Roman" w:hAnsiTheme="minorHAnsi" w:cstheme="minorHAnsi"/>
          <w:sz w:val="24"/>
          <w:szCs w:val="24"/>
          <w:lang w:val="en-CA"/>
        </w:rPr>
        <w:t xml:space="preserve"> </w:t>
      </w:r>
      <w:r w:rsidRPr="00A2594F">
        <w:rPr>
          <w:rFonts w:asciiTheme="minorHAnsi" w:eastAsia="Times New Roman" w:hAnsiTheme="minorHAnsi" w:cstheme="minorHAnsi"/>
          <w:sz w:val="24"/>
          <w:szCs w:val="24"/>
          <w:lang w:val="en-CA"/>
        </w:rPr>
        <w:lastRenderedPageBreak/>
        <w:t>countries with 9990 monthly users.</w:t>
      </w:r>
      <w:r w:rsidR="00481AE2" w:rsidRPr="00A2594F">
        <w:rPr>
          <w:rStyle w:val="FootnoteReference"/>
          <w:rFonts w:asciiTheme="minorHAnsi" w:eastAsia="Times New Roman" w:hAnsiTheme="minorHAnsi" w:cstheme="minorHAnsi"/>
          <w:sz w:val="24"/>
          <w:szCs w:val="24"/>
          <w:lang w:val="en-CA"/>
        </w:rPr>
        <w:footnoteReference w:id="68"/>
      </w:r>
      <w:r w:rsidRPr="00A2594F">
        <w:rPr>
          <w:rFonts w:asciiTheme="minorHAnsi" w:eastAsia="Times New Roman" w:hAnsiTheme="minorHAnsi" w:cstheme="minorHAnsi"/>
          <w:sz w:val="24"/>
          <w:szCs w:val="24"/>
          <w:lang w:val="en-CA"/>
        </w:rPr>
        <w:t xml:space="preserve"> An assessment by African Development Bank</w:t>
      </w:r>
      <w:r w:rsidR="006D358C" w:rsidRPr="00A2594F">
        <w:rPr>
          <w:rStyle w:val="FootnoteReference"/>
          <w:rFonts w:asciiTheme="minorHAnsi" w:eastAsia="Times New Roman" w:hAnsiTheme="minorHAnsi" w:cstheme="minorHAnsi"/>
          <w:sz w:val="24"/>
          <w:szCs w:val="24"/>
          <w:lang w:val="en-CA"/>
        </w:rPr>
        <w:footnoteReference w:id="69"/>
      </w:r>
      <w:r w:rsidRPr="00A2594F">
        <w:rPr>
          <w:rFonts w:asciiTheme="minorHAnsi" w:eastAsia="Times New Roman" w:hAnsiTheme="minorHAnsi" w:cstheme="minorHAnsi"/>
          <w:sz w:val="24"/>
          <w:szCs w:val="24"/>
          <w:lang w:val="en-CA"/>
        </w:rPr>
        <w:t xml:space="preserve"> concludes that the platform is highly responsive to the needs of women entrepreneurs, suggesting that even cooperation-based provisions may lead to changing norms and structures. </w:t>
      </w:r>
    </w:p>
    <w:p w:rsidR="00BA3FE6" w:rsidRPr="00A2594F" w:rsidRDefault="00BA3FE6" w:rsidP="00A2594F">
      <w:pPr>
        <w:spacing w:after="0"/>
        <w:ind w:left="-20" w:right="4"/>
        <w:jc w:val="both"/>
        <w:rPr>
          <w:rFonts w:asciiTheme="minorHAnsi" w:eastAsia="Arial" w:hAnsiTheme="minorHAnsi" w:cstheme="minorHAnsi"/>
          <w:color w:val="000000" w:themeColor="text1"/>
          <w:sz w:val="24"/>
          <w:szCs w:val="24"/>
          <w:lang w:val="en-CA"/>
        </w:rPr>
      </w:pPr>
    </w:p>
    <w:p w:rsidR="00BA3FE6" w:rsidRPr="00A2594F" w:rsidRDefault="5E4A680B" w:rsidP="00A2594F">
      <w:pPr>
        <w:spacing w:after="0"/>
        <w:ind w:left="-20" w:right="4"/>
        <w:jc w:val="both"/>
        <w:rPr>
          <w:rFonts w:asciiTheme="minorHAnsi" w:eastAsia="Arial" w:hAnsiTheme="minorHAnsi" w:cstheme="minorHAnsi"/>
          <w:sz w:val="24"/>
          <w:szCs w:val="24"/>
          <w:lang w:val="en-CA"/>
        </w:rPr>
      </w:pPr>
      <w:r w:rsidRPr="00A2594F">
        <w:rPr>
          <w:rFonts w:asciiTheme="minorHAnsi" w:eastAsia="Arial" w:hAnsiTheme="minorHAnsi" w:cstheme="minorHAnsi"/>
          <w:color w:val="000000" w:themeColor="text1"/>
          <w:sz w:val="24"/>
          <w:szCs w:val="24"/>
          <w:lang w:val="en-CA"/>
        </w:rPr>
        <w:t xml:space="preserve">The value of </w:t>
      </w:r>
      <w:proofErr w:type="spellStart"/>
      <w:r w:rsidRPr="00A2594F">
        <w:rPr>
          <w:rFonts w:asciiTheme="minorHAnsi" w:eastAsia="Arial" w:hAnsiTheme="minorHAnsi" w:cstheme="minorHAnsi"/>
          <w:color w:val="000000" w:themeColor="text1"/>
          <w:sz w:val="24"/>
          <w:szCs w:val="24"/>
          <w:lang w:val="en-CA"/>
        </w:rPr>
        <w:t>aspirational</w:t>
      </w:r>
      <w:proofErr w:type="spellEnd"/>
      <w:r w:rsidRPr="00A2594F">
        <w:rPr>
          <w:rFonts w:asciiTheme="minorHAnsi" w:eastAsia="Arial" w:hAnsiTheme="minorHAnsi" w:cstheme="minorHAnsi"/>
          <w:color w:val="000000" w:themeColor="text1"/>
          <w:sz w:val="24"/>
          <w:szCs w:val="24"/>
          <w:lang w:val="en-CA"/>
        </w:rPr>
        <w:t xml:space="preserve"> provisions cannot be underrated, as these provisions can still change the normative environment of trade negotiations and can act as a starting point in negotiating gender-related commitments for countries with less developed appetite or understanding on these matters. Yet, there are clear advantages of binding and enforceable provisions. In particular, for countries with low-level political appetite to </w:t>
      </w:r>
      <w:r w:rsidR="008D1598">
        <w:rPr>
          <w:rFonts w:asciiTheme="minorHAnsi" w:eastAsia="Arial" w:hAnsiTheme="minorHAnsi" w:cstheme="minorHAnsi"/>
          <w:color w:val="000000" w:themeColor="text1"/>
          <w:sz w:val="24"/>
          <w:szCs w:val="24"/>
          <w:lang w:val="en-CA"/>
        </w:rPr>
        <w:t>address</w:t>
      </w:r>
      <w:r w:rsidRPr="00A2594F">
        <w:rPr>
          <w:rFonts w:asciiTheme="minorHAnsi" w:eastAsia="Arial" w:hAnsiTheme="minorHAnsi" w:cstheme="minorHAnsi"/>
          <w:color w:val="000000" w:themeColor="text1"/>
          <w:sz w:val="24"/>
          <w:szCs w:val="24"/>
          <w:lang w:val="en-CA"/>
        </w:rPr>
        <w:t xml:space="preserve"> such matters through international policy instruments, these provisions could act as a “top-down” trigger for public officials to ponder various domestic solutions to ratify trade agreements and improve domestic laws and procedures that</w:t>
      </w:r>
      <w:r w:rsidR="00C76FE9">
        <w:rPr>
          <w:rFonts w:asciiTheme="minorHAnsi" w:eastAsia="Arial" w:hAnsiTheme="minorHAnsi" w:cstheme="minorHAnsi"/>
          <w:color w:val="000000" w:themeColor="text1"/>
          <w:sz w:val="24"/>
          <w:szCs w:val="24"/>
          <w:lang w:val="en-CA"/>
        </w:rPr>
        <w:t xml:space="preserve"> may otherwise</w:t>
      </w:r>
      <w:r w:rsidRPr="00A2594F">
        <w:rPr>
          <w:rFonts w:asciiTheme="minorHAnsi" w:eastAsia="Arial" w:hAnsiTheme="minorHAnsi" w:cstheme="minorHAnsi"/>
          <w:color w:val="000000" w:themeColor="text1"/>
          <w:sz w:val="24"/>
          <w:szCs w:val="24"/>
          <w:lang w:val="en-CA"/>
        </w:rPr>
        <w:t xml:space="preserve"> create regulatory hurdles for women in trade. Some provisions, especially in the form of minimum legal standards and other legal commitments, can create incentives and political cover for governments to adapt their domestic legislation and frameworks to commitments undertaken once they ratify these agreements.</w:t>
      </w:r>
    </w:p>
    <w:p w:rsidR="00BA3FE6" w:rsidRPr="00A2594F" w:rsidRDefault="00BA3FE6" w:rsidP="00A2594F">
      <w:pPr>
        <w:spacing w:after="0"/>
        <w:ind w:left="-20" w:right="4"/>
        <w:jc w:val="both"/>
        <w:rPr>
          <w:rFonts w:asciiTheme="minorHAnsi" w:eastAsia="Times New Roman" w:hAnsiTheme="minorHAnsi" w:cstheme="minorHAnsi"/>
          <w:sz w:val="24"/>
          <w:szCs w:val="24"/>
          <w:lang w:val="en-CA"/>
        </w:rPr>
      </w:pPr>
    </w:p>
    <w:p w:rsidR="00BA3FE6" w:rsidRPr="00A2594F" w:rsidRDefault="00CC71D5" w:rsidP="00A2594F">
      <w:pPr>
        <w:spacing w:after="0"/>
        <w:ind w:right="4"/>
        <w:jc w:val="both"/>
        <w:rPr>
          <w:rFonts w:asciiTheme="minorHAnsi" w:eastAsia="Arial" w:hAnsiTheme="minorHAnsi" w:cstheme="minorHAnsi"/>
          <w:color w:val="000000" w:themeColor="text1"/>
          <w:sz w:val="24"/>
          <w:szCs w:val="24"/>
          <w:lang w:val="en-CA"/>
        </w:rPr>
      </w:pPr>
      <w:r>
        <w:rPr>
          <w:rFonts w:asciiTheme="minorHAnsi" w:eastAsia="Times New Roman" w:hAnsiTheme="minorHAnsi" w:cstheme="minorHAnsi"/>
          <w:sz w:val="24"/>
          <w:szCs w:val="24"/>
          <w:lang w:val="en-CA"/>
        </w:rPr>
        <w:t xml:space="preserve">It is </w:t>
      </w:r>
      <w:r w:rsidR="00264AF9">
        <w:rPr>
          <w:rFonts w:asciiTheme="minorHAnsi" w:eastAsia="Times New Roman" w:hAnsiTheme="minorHAnsi" w:cstheme="minorHAnsi"/>
          <w:sz w:val="24"/>
          <w:szCs w:val="24"/>
          <w:lang w:val="en-CA"/>
        </w:rPr>
        <w:t>evident</w:t>
      </w:r>
      <w:r>
        <w:rPr>
          <w:rFonts w:asciiTheme="minorHAnsi" w:eastAsia="Times New Roman" w:hAnsiTheme="minorHAnsi" w:cstheme="minorHAnsi"/>
          <w:sz w:val="24"/>
          <w:szCs w:val="24"/>
          <w:lang w:val="en-CA"/>
        </w:rPr>
        <w:t xml:space="preserve"> that the</w:t>
      </w:r>
      <w:r w:rsidR="5E4A680B" w:rsidRPr="00A2594F">
        <w:rPr>
          <w:rFonts w:asciiTheme="minorHAnsi" w:eastAsia="Times New Roman" w:hAnsiTheme="minorHAnsi" w:cstheme="minorHAnsi"/>
          <w:sz w:val="24"/>
          <w:szCs w:val="24"/>
          <w:lang w:val="en-CA"/>
        </w:rPr>
        <w:t xml:space="preserve"> implementation of these provisions is critical to their effectiveness, </w:t>
      </w:r>
      <w:r w:rsidR="00264AF9">
        <w:rPr>
          <w:rFonts w:asciiTheme="minorHAnsi" w:eastAsia="Times New Roman" w:hAnsiTheme="minorHAnsi" w:cstheme="minorHAnsi"/>
          <w:sz w:val="24"/>
          <w:szCs w:val="24"/>
          <w:lang w:val="en-CA"/>
        </w:rPr>
        <w:t>relating</w:t>
      </w:r>
      <w:r w:rsidR="5E4A680B" w:rsidRPr="00A2594F">
        <w:rPr>
          <w:rFonts w:asciiTheme="minorHAnsi" w:eastAsia="Times New Roman" w:hAnsiTheme="minorHAnsi" w:cstheme="minorHAnsi"/>
          <w:sz w:val="24"/>
          <w:szCs w:val="24"/>
          <w:lang w:val="en-CA"/>
        </w:rPr>
        <w:t xml:space="preserve"> to</w:t>
      </w:r>
      <w:r w:rsidR="006559C4">
        <w:rPr>
          <w:rFonts w:asciiTheme="minorHAnsi" w:eastAsia="Times New Roman" w:hAnsiTheme="minorHAnsi" w:cstheme="minorHAnsi"/>
          <w:sz w:val="24"/>
          <w:szCs w:val="24"/>
          <w:lang w:val="en-CA"/>
        </w:rPr>
        <w:t xml:space="preserve"> both</w:t>
      </w:r>
      <w:r w:rsidR="5E4A680B" w:rsidRPr="00A2594F">
        <w:rPr>
          <w:rFonts w:asciiTheme="minorHAnsi" w:eastAsia="Times New Roman" w:hAnsiTheme="minorHAnsi" w:cstheme="minorHAnsi"/>
          <w:sz w:val="24"/>
          <w:szCs w:val="24"/>
          <w:lang w:val="en-CA"/>
        </w:rPr>
        <w:t xml:space="preserve"> the level of</w:t>
      </w:r>
      <w:r w:rsidR="00F46B29">
        <w:rPr>
          <w:rFonts w:asciiTheme="minorHAnsi" w:eastAsia="Times New Roman" w:hAnsiTheme="minorHAnsi" w:cstheme="minorHAnsi"/>
          <w:sz w:val="24"/>
          <w:szCs w:val="24"/>
          <w:lang w:val="en-CA"/>
        </w:rPr>
        <w:t xml:space="preserve"> precision of</w:t>
      </w:r>
      <w:r w:rsidR="5E4A680B" w:rsidRPr="00A2594F">
        <w:rPr>
          <w:rFonts w:asciiTheme="minorHAnsi" w:eastAsia="Times New Roman" w:hAnsiTheme="minorHAnsi" w:cstheme="minorHAnsi"/>
          <w:sz w:val="24"/>
          <w:szCs w:val="24"/>
          <w:lang w:val="en-CA"/>
        </w:rPr>
        <w:t xml:space="preserve"> language currently used in the provisions and what might be the cost and probability of compliance for the countries that have assumed such commitments. </w:t>
      </w:r>
      <w:r w:rsidR="5E4A680B" w:rsidRPr="00A2594F">
        <w:rPr>
          <w:rFonts w:asciiTheme="minorHAnsi" w:eastAsia="Arial" w:hAnsiTheme="minorHAnsi" w:cstheme="minorHAnsi"/>
          <w:color w:val="000000" w:themeColor="text1"/>
          <w:sz w:val="24"/>
          <w:szCs w:val="24"/>
          <w:lang w:val="en-CA"/>
        </w:rPr>
        <w:t>The language used in drafting a provision, which can be quite imprecise and ambiguous in the current inclusions, is a result of a trade-off</w:t>
      </w:r>
      <w:r w:rsidR="00C541A2">
        <w:rPr>
          <w:rFonts w:asciiTheme="minorHAnsi" w:eastAsia="Arial" w:hAnsiTheme="minorHAnsi" w:cstheme="minorHAnsi"/>
          <w:color w:val="000000" w:themeColor="text1"/>
          <w:sz w:val="24"/>
          <w:szCs w:val="24"/>
          <w:lang w:val="en-CA"/>
        </w:rPr>
        <w:t>.</w:t>
      </w:r>
      <w:r w:rsidR="5E4A680B" w:rsidRPr="00A2594F">
        <w:rPr>
          <w:rFonts w:asciiTheme="minorHAnsi" w:eastAsia="Arial" w:hAnsiTheme="minorHAnsi" w:cstheme="minorHAnsi"/>
          <w:color w:val="000000" w:themeColor="text1"/>
          <w:sz w:val="24"/>
          <w:szCs w:val="24"/>
          <w:lang w:val="en-CA"/>
        </w:rPr>
        <w:t xml:space="preserve"> </w:t>
      </w:r>
      <w:r w:rsidR="00C541A2">
        <w:rPr>
          <w:rFonts w:asciiTheme="minorHAnsi" w:eastAsia="Arial" w:hAnsiTheme="minorHAnsi" w:cstheme="minorHAnsi"/>
          <w:color w:val="000000" w:themeColor="text1"/>
          <w:sz w:val="24"/>
          <w:szCs w:val="24"/>
          <w:lang w:val="en-CA"/>
        </w:rPr>
        <w:t>V</w:t>
      </w:r>
      <w:r w:rsidR="5E4A680B" w:rsidRPr="00A2594F">
        <w:rPr>
          <w:rFonts w:asciiTheme="minorHAnsi" w:eastAsia="Arial" w:hAnsiTheme="minorHAnsi" w:cstheme="minorHAnsi"/>
          <w:color w:val="000000" w:themeColor="text1"/>
          <w:sz w:val="24"/>
          <w:szCs w:val="24"/>
          <w:lang w:val="en-CA"/>
        </w:rPr>
        <w:t xml:space="preserve">aguely-worded treaty provisions can create flexibility by giving countries more room to </w:t>
      </w:r>
      <w:r w:rsidR="003865FD">
        <w:rPr>
          <w:rFonts w:asciiTheme="minorHAnsi" w:eastAsia="Arial" w:hAnsiTheme="minorHAnsi" w:cstheme="minorHAnsi"/>
          <w:color w:val="000000" w:themeColor="text1"/>
          <w:sz w:val="24"/>
          <w:szCs w:val="24"/>
          <w:lang w:val="en-CA"/>
        </w:rPr>
        <w:t>implement a provision according to their domestic context</w:t>
      </w:r>
      <w:r w:rsidR="00C541A2">
        <w:rPr>
          <w:rFonts w:asciiTheme="minorHAnsi" w:eastAsia="Arial" w:hAnsiTheme="minorHAnsi" w:cstheme="minorHAnsi"/>
          <w:color w:val="000000" w:themeColor="text1"/>
          <w:sz w:val="24"/>
          <w:szCs w:val="24"/>
          <w:lang w:val="en-CA"/>
        </w:rPr>
        <w:t>, while</w:t>
      </w:r>
      <w:r w:rsidR="5E4A680B" w:rsidRPr="00A2594F">
        <w:rPr>
          <w:rFonts w:asciiTheme="minorHAnsi" w:eastAsia="Arial" w:hAnsiTheme="minorHAnsi" w:cstheme="minorHAnsi"/>
          <w:color w:val="000000" w:themeColor="text1"/>
          <w:sz w:val="24"/>
          <w:szCs w:val="24"/>
          <w:lang w:val="en-CA"/>
        </w:rPr>
        <w:t xml:space="preserve"> provisions drafted with precise language and terminologies can indicate a high level of commitment by parties as the language then leaves less room to manoeuvre and escape the obligations clearly stated in the agreement.</w:t>
      </w:r>
    </w:p>
    <w:p w:rsidR="00C463E9" w:rsidRPr="00A2594F" w:rsidRDefault="00C463E9" w:rsidP="00A2594F">
      <w:pPr>
        <w:spacing w:after="0"/>
        <w:ind w:right="4"/>
        <w:jc w:val="both"/>
        <w:rPr>
          <w:rFonts w:asciiTheme="minorHAnsi" w:eastAsia="Times New Roman" w:hAnsiTheme="minorHAnsi" w:cstheme="minorHAnsi"/>
          <w:sz w:val="24"/>
          <w:szCs w:val="24"/>
          <w:lang w:val="en-CA"/>
        </w:rPr>
      </w:pPr>
    </w:p>
    <w:p w:rsidR="460E732D" w:rsidRPr="00A2594F" w:rsidRDefault="5E4A680B" w:rsidP="00A2594F">
      <w:pPr>
        <w:spacing w:after="0"/>
        <w:ind w:right="4"/>
        <w:jc w:val="both"/>
        <w:rPr>
          <w:rFonts w:asciiTheme="minorHAnsi" w:eastAsia="Arial" w:hAnsiTheme="minorHAnsi" w:cstheme="minorHAnsi"/>
          <w:color w:val="000000" w:themeColor="text1"/>
          <w:sz w:val="24"/>
          <w:szCs w:val="24"/>
          <w:lang w:val="en-CA"/>
        </w:rPr>
      </w:pPr>
      <w:r w:rsidRPr="00A2594F">
        <w:rPr>
          <w:rFonts w:asciiTheme="minorHAnsi" w:eastAsia="Arial" w:hAnsiTheme="minorHAnsi" w:cstheme="minorHAnsi"/>
          <w:color w:val="000000" w:themeColor="text1"/>
          <w:sz w:val="24"/>
          <w:szCs w:val="24"/>
          <w:lang w:val="en-CA"/>
        </w:rPr>
        <w:t>Countries have been hesitant to adopt enforceable and precise commitments, reflecting either unwillingness or inability to implement these commitments, likely based on a combination of factors. Chief among these considerations is the cost of compliance with these provisions as well as the likelihood of trading partners to comply. Moreover, absence of gender-disaggregated data and challenges with public-private dialogue may have led to lack of evidence, awareness, and understanding of such issues. There may also be</w:t>
      </w:r>
      <w:r w:rsidR="004B4818">
        <w:rPr>
          <w:rFonts w:asciiTheme="minorHAnsi" w:eastAsia="Arial" w:hAnsiTheme="minorHAnsi" w:cstheme="minorHAnsi"/>
          <w:color w:val="000000" w:themeColor="text1"/>
          <w:sz w:val="24"/>
          <w:szCs w:val="24"/>
          <w:lang w:val="en-CA"/>
        </w:rPr>
        <w:t xml:space="preserve"> limited</w:t>
      </w:r>
      <w:r w:rsidRPr="00A2594F">
        <w:rPr>
          <w:rFonts w:asciiTheme="minorHAnsi" w:eastAsia="Arial" w:hAnsiTheme="minorHAnsi" w:cstheme="minorHAnsi"/>
          <w:color w:val="000000" w:themeColor="text1"/>
          <w:sz w:val="24"/>
          <w:szCs w:val="24"/>
          <w:lang w:val="en-CA"/>
        </w:rPr>
        <w:t xml:space="preserve"> political will to address gender-related barriers in trade agreements, which may be partly due to the underrepresentation of women in policy-making </w:t>
      </w:r>
      <w:r w:rsidRPr="00A2594F">
        <w:rPr>
          <w:rFonts w:asciiTheme="minorHAnsi" w:eastAsia="Arial" w:hAnsiTheme="minorHAnsi" w:cstheme="minorHAnsi"/>
          <w:color w:val="000000" w:themeColor="text1"/>
          <w:sz w:val="24"/>
          <w:szCs w:val="24"/>
          <w:lang w:val="en-CA"/>
        </w:rPr>
        <w:lastRenderedPageBreak/>
        <w:t>roles. Countries may also see such provisions as an attempt at cultural imperialism mainly by their developed country partners or fear that their trading partners may use these provisions as a protectionist measure to reduce their comparative advantage.</w:t>
      </w:r>
      <w:r w:rsidR="00A91CCB">
        <w:rPr>
          <w:rStyle w:val="FootnoteReference"/>
          <w:rFonts w:asciiTheme="minorHAnsi" w:eastAsia="Arial" w:hAnsiTheme="minorHAnsi" w:cstheme="minorHAnsi"/>
          <w:color w:val="000000" w:themeColor="text1"/>
          <w:sz w:val="24"/>
          <w:szCs w:val="24"/>
          <w:lang w:val="en-CA"/>
        </w:rPr>
        <w:footnoteReference w:id="70"/>
      </w:r>
    </w:p>
    <w:p w:rsidR="00D20F72" w:rsidRPr="00A2594F" w:rsidRDefault="00D20F72" w:rsidP="00A2594F">
      <w:pPr>
        <w:spacing w:after="0"/>
        <w:ind w:right="4"/>
        <w:jc w:val="both"/>
        <w:rPr>
          <w:rFonts w:asciiTheme="minorHAnsi" w:eastAsia="Times New Roman" w:hAnsiTheme="minorHAnsi" w:cstheme="minorHAnsi"/>
          <w:sz w:val="24"/>
          <w:szCs w:val="24"/>
          <w:lang w:val="en-CA"/>
        </w:rPr>
      </w:pPr>
    </w:p>
    <w:p w:rsidR="00D20F72" w:rsidRPr="00A2594F" w:rsidRDefault="5E4A680B" w:rsidP="00A2594F">
      <w:pPr>
        <w:pStyle w:val="ListParagraph"/>
        <w:numPr>
          <w:ilvl w:val="0"/>
          <w:numId w:val="6"/>
        </w:numPr>
        <w:ind w:right="4"/>
        <w:jc w:val="both"/>
        <w:rPr>
          <w:rFonts w:asciiTheme="minorHAnsi" w:eastAsia="Times New Roman" w:hAnsiTheme="minorHAnsi" w:cstheme="minorHAnsi"/>
          <w:b/>
          <w:bCs/>
          <w:sz w:val="24"/>
          <w:szCs w:val="24"/>
          <w:lang w:val="en-CA"/>
        </w:rPr>
      </w:pPr>
      <w:r w:rsidRPr="00A2594F">
        <w:rPr>
          <w:rFonts w:asciiTheme="minorHAnsi" w:eastAsia="Times New Roman" w:hAnsiTheme="minorHAnsi" w:cstheme="minorHAnsi"/>
          <w:b/>
          <w:bCs/>
          <w:sz w:val="24"/>
          <w:szCs w:val="24"/>
          <w:lang w:val="en-CA"/>
        </w:rPr>
        <w:t xml:space="preserve"> Conclusion </w:t>
      </w:r>
    </w:p>
    <w:p w:rsidR="00D20F72" w:rsidRPr="00A2594F" w:rsidRDefault="5E4A680B" w:rsidP="00A2594F">
      <w:pPr>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T</w:t>
      </w:r>
      <w:del w:id="104" w:author="Chin Leng LIM (LAW)" w:date="2024-03-01T12:06:00Z">
        <w:r w:rsidRPr="00A2594F" w:rsidDel="00B4197C">
          <w:rPr>
            <w:rFonts w:asciiTheme="minorHAnsi" w:eastAsia="Times New Roman" w:hAnsiTheme="minorHAnsi" w:cstheme="minorHAnsi"/>
            <w:sz w:val="24"/>
            <w:szCs w:val="24"/>
            <w:lang w:val="en-CA"/>
          </w:rPr>
          <w:delText>his chapter dissect</w:delText>
        </w:r>
        <w:r w:rsidR="00571CE0" w:rsidDel="00B4197C">
          <w:rPr>
            <w:rFonts w:asciiTheme="minorHAnsi" w:eastAsia="Times New Roman" w:hAnsiTheme="minorHAnsi" w:cstheme="minorHAnsi"/>
            <w:sz w:val="24"/>
            <w:szCs w:val="24"/>
            <w:lang w:val="en-CA"/>
          </w:rPr>
          <w:delText>s</w:delText>
        </w:r>
        <w:r w:rsidRPr="00A2594F" w:rsidDel="00B4197C">
          <w:rPr>
            <w:rFonts w:asciiTheme="minorHAnsi" w:eastAsia="Times New Roman" w:hAnsiTheme="minorHAnsi" w:cstheme="minorHAnsi"/>
            <w:sz w:val="24"/>
            <w:szCs w:val="24"/>
            <w:lang w:val="en-CA"/>
          </w:rPr>
          <w:delText xml:space="preserve"> t</w:delText>
        </w:r>
      </w:del>
      <w:r w:rsidRPr="00A2594F">
        <w:rPr>
          <w:rFonts w:asciiTheme="minorHAnsi" w:eastAsia="Times New Roman" w:hAnsiTheme="minorHAnsi" w:cstheme="minorHAnsi"/>
          <w:sz w:val="24"/>
          <w:szCs w:val="24"/>
          <w:lang w:val="en-CA"/>
        </w:rPr>
        <w:t>he multifaceted nexus between international trade agreements and</w:t>
      </w:r>
      <w:r w:rsidR="00F04D9C">
        <w:rPr>
          <w:rFonts w:asciiTheme="minorHAnsi" w:eastAsia="Times New Roman" w:hAnsiTheme="minorHAnsi" w:cstheme="minorHAnsi"/>
          <w:sz w:val="24"/>
          <w:szCs w:val="24"/>
          <w:lang w:val="en-CA"/>
        </w:rPr>
        <w:t xml:space="preserve"> </w:t>
      </w:r>
      <w:r w:rsidR="00571CE0">
        <w:rPr>
          <w:rFonts w:asciiTheme="minorHAnsi" w:eastAsia="Times New Roman" w:hAnsiTheme="minorHAnsi" w:cstheme="minorHAnsi"/>
          <w:sz w:val="24"/>
          <w:szCs w:val="24"/>
          <w:lang w:val="en-CA"/>
        </w:rPr>
        <w:t>gender considerations</w:t>
      </w:r>
      <w:ins w:id="105" w:author="Chin Leng LIM (LAW)" w:date="2024-03-01T12:06:00Z">
        <w:r w:rsidR="00B4197C">
          <w:rPr>
            <w:rFonts w:asciiTheme="minorHAnsi" w:eastAsia="Times New Roman" w:hAnsiTheme="minorHAnsi" w:cstheme="minorHAnsi"/>
            <w:sz w:val="24"/>
            <w:szCs w:val="24"/>
            <w:lang w:val="en-CA"/>
          </w:rPr>
          <w:t xml:space="preserve"> has been dissected</w:t>
        </w:r>
      </w:ins>
      <w:r w:rsidRPr="00A2594F">
        <w:rPr>
          <w:rFonts w:asciiTheme="minorHAnsi" w:eastAsia="Times New Roman" w:hAnsiTheme="minorHAnsi" w:cstheme="minorHAnsi"/>
          <w:sz w:val="24"/>
          <w:szCs w:val="24"/>
          <w:lang w:val="en-CA"/>
        </w:rPr>
        <w:t xml:space="preserve">. </w:t>
      </w:r>
      <w:r w:rsidR="00F04D9C">
        <w:rPr>
          <w:rFonts w:asciiTheme="minorHAnsi" w:eastAsia="Times New Roman" w:hAnsiTheme="minorHAnsi" w:cstheme="minorHAnsi"/>
          <w:sz w:val="24"/>
          <w:szCs w:val="24"/>
          <w:lang w:val="en-CA"/>
        </w:rPr>
        <w:t>The</w:t>
      </w:r>
      <w:ins w:id="106" w:author="Chin Leng LIM (LAW)" w:date="2024-03-01T12:06:00Z">
        <w:del w:id="107" w:author="Nadia H" w:date="2024-03-01T18:36:00Z">
          <w:r w:rsidR="00B4197C" w:rsidDel="00741B8C">
            <w:rPr>
              <w:rFonts w:asciiTheme="minorHAnsi" w:eastAsia="Times New Roman" w:hAnsiTheme="minorHAnsi" w:cstheme="minorHAnsi"/>
              <w:sz w:val="24"/>
              <w:szCs w:val="24"/>
              <w:lang w:val="en-CA"/>
            </w:rPr>
            <w:delText>e</w:delText>
          </w:r>
        </w:del>
        <w:r w:rsidR="00B4197C">
          <w:rPr>
            <w:rFonts w:asciiTheme="minorHAnsi" w:eastAsia="Times New Roman" w:hAnsiTheme="minorHAnsi" w:cstheme="minorHAnsi"/>
            <w:sz w:val="24"/>
            <w:szCs w:val="24"/>
            <w:lang w:val="en-CA"/>
          </w:rPr>
          <w:t>re is</w:t>
        </w:r>
      </w:ins>
      <w:del w:id="108" w:author="Chin Leng LIM (LAW)" w:date="2024-03-01T12:06:00Z">
        <w:r w:rsidR="00F04D9C" w:rsidDel="00B4197C">
          <w:rPr>
            <w:rFonts w:asciiTheme="minorHAnsi" w:eastAsia="Times New Roman" w:hAnsiTheme="minorHAnsi" w:cstheme="minorHAnsi"/>
            <w:sz w:val="24"/>
            <w:szCs w:val="24"/>
            <w:lang w:val="en-CA"/>
          </w:rPr>
          <w:delText xml:space="preserve"> work in this chapter is based on</w:delText>
        </w:r>
      </w:del>
      <w:r w:rsidRPr="00A2594F">
        <w:rPr>
          <w:rFonts w:asciiTheme="minorHAnsi" w:eastAsia="Times New Roman" w:hAnsiTheme="minorHAnsi" w:cstheme="minorHAnsi"/>
          <w:sz w:val="24"/>
          <w:szCs w:val="24"/>
          <w:lang w:val="en-CA"/>
        </w:rPr>
        <w:t xml:space="preserve"> the pivotal, yet often underestimated, function </w:t>
      </w:r>
      <w:ins w:id="109" w:author="Chin Leng LIM (LAW)" w:date="2024-03-01T12:07:00Z">
        <w:r w:rsidR="00B4197C">
          <w:rPr>
            <w:rFonts w:asciiTheme="minorHAnsi" w:eastAsia="Times New Roman" w:hAnsiTheme="minorHAnsi" w:cstheme="minorHAnsi"/>
            <w:sz w:val="24"/>
            <w:szCs w:val="24"/>
            <w:lang w:val="en-CA"/>
          </w:rPr>
          <w:t xml:space="preserve">that </w:t>
        </w:r>
      </w:ins>
      <w:r w:rsidRPr="00A2594F">
        <w:rPr>
          <w:rFonts w:asciiTheme="minorHAnsi" w:eastAsia="Times New Roman" w:hAnsiTheme="minorHAnsi" w:cstheme="minorHAnsi"/>
          <w:sz w:val="24"/>
          <w:szCs w:val="24"/>
          <w:lang w:val="en-CA"/>
        </w:rPr>
        <w:t>trade policies can serve in magnifying or diminishing gender-based disparities within the sociopolitical, market, and economic ecosystems</w:t>
      </w:r>
      <w:ins w:id="110" w:author="Chin Leng LIM (LAW)" w:date="2024-03-01T12:07:00Z">
        <w:r w:rsidR="00B4197C">
          <w:rPr>
            <w:rFonts w:asciiTheme="minorHAnsi" w:eastAsia="Times New Roman" w:hAnsiTheme="minorHAnsi" w:cstheme="minorHAnsi"/>
            <w:sz w:val="24"/>
            <w:szCs w:val="24"/>
            <w:lang w:val="en-CA"/>
          </w:rPr>
          <w:t>.</w:t>
        </w:r>
      </w:ins>
      <w:del w:id="111" w:author="Chin Leng LIM (LAW)" w:date="2024-03-01T12:07:00Z">
        <w:r w:rsidR="00664F75" w:rsidDel="00B4197C">
          <w:rPr>
            <w:rFonts w:asciiTheme="minorHAnsi" w:eastAsia="Times New Roman" w:hAnsiTheme="minorHAnsi" w:cstheme="minorHAnsi"/>
            <w:sz w:val="24"/>
            <w:szCs w:val="24"/>
            <w:lang w:val="en-CA"/>
          </w:rPr>
          <w:delText>, as well as</w:delText>
        </w:r>
      </w:del>
      <w:r w:rsidR="00664F75">
        <w:rPr>
          <w:rFonts w:asciiTheme="minorHAnsi" w:eastAsia="Times New Roman" w:hAnsiTheme="minorHAnsi" w:cstheme="minorHAnsi"/>
          <w:sz w:val="24"/>
          <w:szCs w:val="24"/>
          <w:lang w:val="en-CA"/>
        </w:rPr>
        <w:t xml:space="preserve"> </w:t>
      </w:r>
      <w:ins w:id="112" w:author="Chin Leng LIM (LAW)" w:date="2024-03-01T12:07:00Z">
        <w:r w:rsidR="00B4197C">
          <w:rPr>
            <w:rFonts w:asciiTheme="minorHAnsi" w:eastAsia="Times New Roman" w:hAnsiTheme="minorHAnsi" w:cstheme="minorHAnsi"/>
            <w:sz w:val="24"/>
            <w:szCs w:val="24"/>
            <w:lang w:val="en-CA"/>
          </w:rPr>
          <w:t xml:space="preserve">There is also </w:t>
        </w:r>
      </w:ins>
      <w:r w:rsidR="00664F75">
        <w:rPr>
          <w:rFonts w:asciiTheme="minorHAnsi" w:eastAsia="Times New Roman" w:hAnsiTheme="minorHAnsi" w:cstheme="minorHAnsi"/>
          <w:sz w:val="24"/>
          <w:szCs w:val="24"/>
          <w:lang w:val="en-CA"/>
        </w:rPr>
        <w:t xml:space="preserve">the </w:t>
      </w:r>
      <w:r w:rsidR="00C92FD2">
        <w:rPr>
          <w:rFonts w:asciiTheme="minorHAnsi" w:eastAsia="Times New Roman" w:hAnsiTheme="minorHAnsi" w:cstheme="minorHAnsi"/>
          <w:sz w:val="24"/>
          <w:szCs w:val="24"/>
          <w:lang w:val="en-CA"/>
        </w:rPr>
        <w:t xml:space="preserve">critical </w:t>
      </w:r>
      <w:r w:rsidR="00717F09">
        <w:rPr>
          <w:rFonts w:asciiTheme="minorHAnsi" w:eastAsia="Times New Roman" w:hAnsiTheme="minorHAnsi" w:cstheme="minorHAnsi"/>
          <w:sz w:val="24"/>
          <w:szCs w:val="24"/>
          <w:lang w:val="en-CA"/>
        </w:rPr>
        <w:t>importance</w:t>
      </w:r>
      <w:r w:rsidR="00664F75">
        <w:rPr>
          <w:rFonts w:asciiTheme="minorHAnsi" w:eastAsia="Times New Roman" w:hAnsiTheme="minorHAnsi" w:cstheme="minorHAnsi"/>
          <w:sz w:val="24"/>
          <w:szCs w:val="24"/>
          <w:lang w:val="en-CA"/>
        </w:rPr>
        <w:t xml:space="preserve"> of women’s economic empowerment for </w:t>
      </w:r>
      <w:r w:rsidR="00717F09">
        <w:rPr>
          <w:rFonts w:asciiTheme="minorHAnsi" w:eastAsia="Times New Roman" w:hAnsiTheme="minorHAnsi" w:cstheme="minorHAnsi"/>
          <w:sz w:val="24"/>
          <w:szCs w:val="24"/>
          <w:lang w:val="en-CA"/>
        </w:rPr>
        <w:t>the success of trade policies</w:t>
      </w:r>
      <w:r w:rsidRPr="00A2594F">
        <w:rPr>
          <w:rFonts w:asciiTheme="minorHAnsi" w:eastAsia="Times New Roman" w:hAnsiTheme="minorHAnsi" w:cstheme="minorHAnsi"/>
          <w:sz w:val="24"/>
          <w:szCs w:val="24"/>
          <w:lang w:val="en-CA"/>
        </w:rPr>
        <w:t xml:space="preserve">. </w:t>
      </w:r>
      <w:ins w:id="113" w:author="Windows User" w:date="2024-03-04T11:38:00Z">
        <w:r w:rsidR="001626DB">
          <w:rPr>
            <w:rFonts w:asciiTheme="minorHAnsi" w:eastAsia="Times New Roman" w:hAnsiTheme="minorHAnsi" w:cstheme="minorHAnsi"/>
            <w:sz w:val="24"/>
            <w:szCs w:val="24"/>
            <w:lang w:val="en-CA"/>
          </w:rPr>
          <w:t xml:space="preserve">The chapter has </w:t>
        </w:r>
      </w:ins>
      <w:ins w:id="114" w:author="Chin Leng LIM (LAW)" w:date="2024-03-01T12:08:00Z">
        <w:del w:id="115" w:author="Windows User" w:date="2024-03-04T11:38:00Z">
          <w:r w:rsidR="00B4197C" w:rsidDel="001626DB">
            <w:rPr>
              <w:rFonts w:asciiTheme="minorHAnsi" w:eastAsia="Times New Roman" w:hAnsiTheme="minorHAnsi" w:cstheme="minorHAnsi"/>
              <w:sz w:val="24"/>
              <w:szCs w:val="24"/>
              <w:lang w:val="en-CA"/>
            </w:rPr>
            <w:delText>We have</w:delText>
          </w:r>
        </w:del>
        <w:r w:rsidR="00B4197C">
          <w:rPr>
            <w:rFonts w:asciiTheme="minorHAnsi" w:eastAsia="Times New Roman" w:hAnsiTheme="minorHAnsi" w:cstheme="minorHAnsi"/>
            <w:sz w:val="24"/>
            <w:szCs w:val="24"/>
            <w:lang w:val="en-CA"/>
          </w:rPr>
          <w:t xml:space="preserve"> discussed</w:t>
        </w:r>
      </w:ins>
      <w:del w:id="116" w:author="Chin Leng LIM (LAW)" w:date="2024-03-01T12:08:00Z">
        <w:r w:rsidRPr="00A2594F" w:rsidDel="00B4197C">
          <w:rPr>
            <w:rFonts w:asciiTheme="minorHAnsi" w:eastAsia="Times New Roman" w:hAnsiTheme="minorHAnsi" w:cstheme="minorHAnsi"/>
            <w:sz w:val="24"/>
            <w:szCs w:val="24"/>
            <w:lang w:val="en-CA"/>
          </w:rPr>
          <w:delText>It investigates</w:delText>
        </w:r>
      </w:del>
      <w:r w:rsidRPr="00A2594F">
        <w:rPr>
          <w:rFonts w:asciiTheme="minorHAnsi" w:eastAsia="Times New Roman" w:hAnsiTheme="minorHAnsi" w:cstheme="minorHAnsi"/>
          <w:sz w:val="24"/>
          <w:szCs w:val="24"/>
          <w:lang w:val="en-CA"/>
        </w:rPr>
        <w:t xml:space="preserve"> the potential of employing trade accords as potent catalysts for women’s economic empowerment,</w:t>
      </w:r>
      <w:r w:rsidR="0049664C">
        <w:rPr>
          <w:rFonts w:asciiTheme="minorHAnsi" w:eastAsia="Times New Roman" w:hAnsiTheme="minorHAnsi" w:cstheme="minorHAnsi"/>
          <w:sz w:val="24"/>
          <w:szCs w:val="24"/>
          <w:lang w:val="en-CA"/>
        </w:rPr>
        <w:t xml:space="preserve"> and similarly how reducing gender</w:t>
      </w:r>
      <w:r w:rsidR="00267945">
        <w:rPr>
          <w:rFonts w:asciiTheme="minorHAnsi" w:eastAsia="Times New Roman" w:hAnsiTheme="minorHAnsi" w:cstheme="minorHAnsi"/>
          <w:sz w:val="24"/>
          <w:szCs w:val="24"/>
          <w:lang w:val="en-CA"/>
        </w:rPr>
        <w:t xml:space="preserve"> inequalities can lead to more effective trade agreements,</w:t>
      </w:r>
      <w:r w:rsidRPr="00A2594F">
        <w:rPr>
          <w:rFonts w:asciiTheme="minorHAnsi" w:eastAsia="Times New Roman" w:hAnsiTheme="minorHAnsi" w:cstheme="minorHAnsi"/>
          <w:sz w:val="24"/>
          <w:szCs w:val="24"/>
          <w:lang w:val="en-CA"/>
        </w:rPr>
        <w:t xml:space="preserve"> underscoring the necessity of integrating gender-oriented stipulations within these conventions, and how </w:t>
      </w:r>
      <w:ins w:id="117" w:author="Chin Leng LIM (LAW)" w:date="2024-03-01T12:08:00Z">
        <w:r w:rsidR="00B4197C">
          <w:rPr>
            <w:rFonts w:asciiTheme="minorHAnsi" w:eastAsia="Times New Roman" w:hAnsiTheme="minorHAnsi" w:cstheme="minorHAnsi"/>
            <w:sz w:val="24"/>
            <w:szCs w:val="24"/>
            <w:lang w:val="en-CA"/>
          </w:rPr>
          <w:t>it</w:t>
        </w:r>
      </w:ins>
      <w:del w:id="118" w:author="Chin Leng LIM (LAW)" w:date="2024-03-01T12:08:00Z">
        <w:r w:rsidRPr="00A2594F" w:rsidDel="00B4197C">
          <w:rPr>
            <w:rFonts w:asciiTheme="minorHAnsi" w:eastAsia="Times New Roman" w:hAnsiTheme="minorHAnsi" w:cstheme="minorHAnsi"/>
            <w:sz w:val="24"/>
            <w:szCs w:val="24"/>
            <w:lang w:val="en-CA"/>
          </w:rPr>
          <w:delText>this</w:delText>
        </w:r>
      </w:del>
      <w:r w:rsidRPr="00A2594F">
        <w:rPr>
          <w:rFonts w:asciiTheme="minorHAnsi" w:eastAsia="Times New Roman" w:hAnsiTheme="minorHAnsi" w:cstheme="minorHAnsi"/>
          <w:sz w:val="24"/>
          <w:szCs w:val="24"/>
          <w:lang w:val="en-CA"/>
        </w:rPr>
        <w:t xml:space="preserve"> can be done.</w:t>
      </w:r>
    </w:p>
    <w:p w:rsidR="00D20F72" w:rsidRPr="00A2594F" w:rsidRDefault="5E4A680B" w:rsidP="00A2594F">
      <w:pPr>
        <w:ind w:right="4"/>
        <w:jc w:val="both"/>
        <w:rPr>
          <w:rFonts w:asciiTheme="minorHAnsi" w:eastAsia="Times New Roman" w:hAnsiTheme="minorHAnsi" w:cstheme="minorHAnsi"/>
          <w:sz w:val="24"/>
          <w:szCs w:val="24"/>
          <w:lang w:val="en-CA"/>
        </w:rPr>
      </w:pPr>
      <w:r w:rsidRPr="00A2594F">
        <w:rPr>
          <w:rFonts w:asciiTheme="minorHAnsi" w:eastAsia="Times New Roman" w:hAnsiTheme="minorHAnsi" w:cstheme="minorHAnsi"/>
          <w:sz w:val="24"/>
          <w:szCs w:val="24"/>
          <w:lang w:val="en-CA"/>
        </w:rPr>
        <w:t xml:space="preserve">A critical examination of </w:t>
      </w:r>
      <w:del w:id="119" w:author="Chin Leng LIM (LAW)" w:date="2024-03-01T12:08:00Z">
        <w:r w:rsidRPr="00A2594F" w:rsidDel="00B4197C">
          <w:rPr>
            <w:rFonts w:asciiTheme="minorHAnsi" w:eastAsia="Times New Roman" w:hAnsiTheme="minorHAnsi" w:cstheme="minorHAnsi"/>
            <w:sz w:val="24"/>
            <w:szCs w:val="24"/>
            <w:lang w:val="en-CA"/>
          </w:rPr>
          <w:delText xml:space="preserve">such </w:delText>
        </w:r>
      </w:del>
      <w:r w:rsidR="003E08D3">
        <w:rPr>
          <w:rFonts w:asciiTheme="minorHAnsi" w:eastAsia="Times New Roman" w:hAnsiTheme="minorHAnsi" w:cstheme="minorHAnsi"/>
          <w:sz w:val="24"/>
          <w:szCs w:val="24"/>
          <w:lang w:val="en-CA"/>
        </w:rPr>
        <w:t>provisions</w:t>
      </w:r>
      <w:r w:rsidRPr="00A2594F">
        <w:rPr>
          <w:rFonts w:asciiTheme="minorHAnsi" w:eastAsia="Times New Roman" w:hAnsiTheme="minorHAnsi" w:cstheme="minorHAnsi"/>
          <w:sz w:val="24"/>
          <w:szCs w:val="24"/>
          <w:lang w:val="en-CA"/>
        </w:rPr>
        <w:t xml:space="preserve"> within prevailing trade agreements spanning diverse geopolitical regions reveals an emerging acknowledgment among nations of the imperative to address gender disparities and stimulate women’s economic empowerment within the sphere of international commerce. The analysis unveils a noteworthy surge in gender-centric stipulations</w:t>
      </w:r>
      <w:r w:rsidR="00E6574C">
        <w:rPr>
          <w:rFonts w:asciiTheme="minorHAnsi" w:eastAsia="Times New Roman" w:hAnsiTheme="minorHAnsi" w:cstheme="minorHAnsi"/>
          <w:sz w:val="24"/>
          <w:szCs w:val="24"/>
          <w:lang w:val="en-CA"/>
        </w:rPr>
        <w:t>, whether through a mainstreaming approach or through the inclusion of a dedicated gender chapter</w:t>
      </w:r>
      <w:r w:rsidRPr="00A2594F">
        <w:rPr>
          <w:rFonts w:asciiTheme="minorHAnsi" w:eastAsia="Times New Roman" w:hAnsiTheme="minorHAnsi" w:cstheme="minorHAnsi"/>
          <w:sz w:val="24"/>
          <w:szCs w:val="24"/>
          <w:lang w:val="en-CA"/>
        </w:rPr>
        <w:t xml:space="preserve">, representing a departure from the archaic perception that trade and gender constitute disjunctive domains. </w:t>
      </w:r>
      <w:r w:rsidR="0024383E">
        <w:rPr>
          <w:rFonts w:asciiTheme="minorHAnsi" w:eastAsia="Times New Roman" w:hAnsiTheme="minorHAnsi" w:cstheme="minorHAnsi"/>
          <w:sz w:val="24"/>
          <w:szCs w:val="24"/>
          <w:lang w:val="en-CA"/>
        </w:rPr>
        <w:t xml:space="preserve"> </w:t>
      </w:r>
      <w:ins w:id="120" w:author="Chin Leng LIM (LAW)" w:date="2024-03-01T12:09:00Z">
        <w:r w:rsidR="00B4197C">
          <w:rPr>
            <w:rFonts w:asciiTheme="minorHAnsi" w:eastAsia="Times New Roman" w:hAnsiTheme="minorHAnsi" w:cstheme="minorHAnsi"/>
            <w:sz w:val="24"/>
            <w:szCs w:val="24"/>
            <w:lang w:val="en-CA"/>
          </w:rPr>
          <w:t xml:space="preserve">Having </w:t>
        </w:r>
      </w:ins>
      <w:del w:id="121" w:author="Chin Leng LIM (LAW)" w:date="2024-03-01T12:09:00Z">
        <w:r w:rsidR="0024383E" w:rsidDel="00B4197C">
          <w:rPr>
            <w:rFonts w:asciiTheme="minorHAnsi" w:eastAsia="Times New Roman" w:hAnsiTheme="minorHAnsi" w:cstheme="minorHAnsi"/>
            <w:sz w:val="24"/>
            <w:szCs w:val="24"/>
            <w:lang w:val="en-CA"/>
          </w:rPr>
          <w:delText xml:space="preserve">While it </w:delText>
        </w:r>
      </w:del>
      <w:r w:rsidR="0024383E">
        <w:rPr>
          <w:rFonts w:asciiTheme="minorHAnsi" w:eastAsia="Times New Roman" w:hAnsiTheme="minorHAnsi" w:cstheme="minorHAnsi"/>
          <w:sz w:val="24"/>
          <w:szCs w:val="24"/>
          <w:lang w:val="en-CA"/>
        </w:rPr>
        <w:t>outline</w:t>
      </w:r>
      <w:ins w:id="122" w:author="Chin Leng LIM (LAW)" w:date="2024-03-01T12:09:00Z">
        <w:r w:rsidR="00B4197C">
          <w:rPr>
            <w:rFonts w:asciiTheme="minorHAnsi" w:eastAsia="Times New Roman" w:hAnsiTheme="minorHAnsi" w:cstheme="minorHAnsi"/>
            <w:sz w:val="24"/>
            <w:szCs w:val="24"/>
            <w:lang w:val="en-CA"/>
          </w:rPr>
          <w:t>d</w:t>
        </w:r>
      </w:ins>
      <w:del w:id="123" w:author="Chin Leng LIM (LAW)" w:date="2024-03-01T12:09:00Z">
        <w:r w:rsidR="0024383E" w:rsidDel="00B4197C">
          <w:rPr>
            <w:rFonts w:asciiTheme="minorHAnsi" w:eastAsia="Times New Roman" w:hAnsiTheme="minorHAnsi" w:cstheme="minorHAnsi"/>
            <w:sz w:val="24"/>
            <w:szCs w:val="24"/>
            <w:lang w:val="en-CA"/>
          </w:rPr>
          <w:delText>s</w:delText>
        </w:r>
      </w:del>
      <w:r w:rsidR="0024383E">
        <w:rPr>
          <w:rFonts w:asciiTheme="minorHAnsi" w:eastAsia="Times New Roman" w:hAnsiTheme="minorHAnsi" w:cstheme="minorHAnsi"/>
          <w:sz w:val="24"/>
          <w:szCs w:val="24"/>
          <w:lang w:val="en-CA"/>
        </w:rPr>
        <w:t xml:space="preserve"> challenges and limitations with various approaches, i</w:t>
      </w:r>
      <w:r w:rsidRPr="00A2594F">
        <w:rPr>
          <w:rFonts w:asciiTheme="minorHAnsi" w:eastAsia="Times New Roman" w:hAnsiTheme="minorHAnsi" w:cstheme="minorHAnsi"/>
          <w:sz w:val="24"/>
          <w:szCs w:val="24"/>
          <w:lang w:val="en-CA"/>
        </w:rPr>
        <w:t>t</w:t>
      </w:r>
      <w:r w:rsidR="0024383E">
        <w:rPr>
          <w:rFonts w:asciiTheme="minorHAnsi" w:eastAsia="Times New Roman" w:hAnsiTheme="minorHAnsi" w:cstheme="minorHAnsi"/>
          <w:sz w:val="24"/>
          <w:szCs w:val="24"/>
          <w:lang w:val="en-CA"/>
        </w:rPr>
        <w:t xml:space="preserve"> also</w:t>
      </w:r>
      <w:r w:rsidRPr="00A2594F">
        <w:rPr>
          <w:rFonts w:asciiTheme="minorHAnsi" w:eastAsia="Times New Roman" w:hAnsiTheme="minorHAnsi" w:cstheme="minorHAnsi"/>
          <w:sz w:val="24"/>
          <w:szCs w:val="24"/>
          <w:lang w:val="en-CA"/>
        </w:rPr>
        <w:t xml:space="preserve"> </w:t>
      </w:r>
      <w:r w:rsidR="00676204" w:rsidRPr="00A2594F">
        <w:rPr>
          <w:rFonts w:asciiTheme="minorHAnsi" w:eastAsia="Times New Roman" w:hAnsiTheme="minorHAnsi" w:cstheme="minorHAnsi"/>
          <w:sz w:val="24"/>
          <w:szCs w:val="24"/>
          <w:lang w:val="en-CA"/>
        </w:rPr>
        <w:t>highlights</w:t>
      </w:r>
      <w:r w:rsidRPr="00A2594F">
        <w:rPr>
          <w:rFonts w:asciiTheme="minorHAnsi" w:eastAsia="Times New Roman" w:hAnsiTheme="minorHAnsi" w:cstheme="minorHAnsi"/>
          <w:sz w:val="24"/>
          <w:szCs w:val="24"/>
          <w:lang w:val="en-CA"/>
        </w:rPr>
        <w:t xml:space="preserve"> the evolving consensus that the inclusion of gender-related concerns in trade agreements is </w:t>
      </w:r>
      <w:ins w:id="124" w:author="Chin Leng LIM (LAW)" w:date="2024-03-01T12:10:00Z">
        <w:r w:rsidR="00B4197C">
          <w:rPr>
            <w:rFonts w:asciiTheme="minorHAnsi" w:eastAsia="Times New Roman" w:hAnsiTheme="minorHAnsi" w:cstheme="minorHAnsi"/>
            <w:sz w:val="24"/>
            <w:szCs w:val="24"/>
            <w:lang w:val="en-CA"/>
          </w:rPr>
          <w:t>becoming</w:t>
        </w:r>
      </w:ins>
      <w:del w:id="125" w:author="Chin Leng LIM (LAW)" w:date="2024-03-01T12:10:00Z">
        <w:r w:rsidRPr="00A2594F" w:rsidDel="00B4197C">
          <w:rPr>
            <w:rFonts w:asciiTheme="minorHAnsi" w:eastAsia="Times New Roman" w:hAnsiTheme="minorHAnsi" w:cstheme="minorHAnsi"/>
            <w:sz w:val="24"/>
            <w:szCs w:val="24"/>
            <w:lang w:val="en-CA"/>
          </w:rPr>
          <w:delText>transitioning into</w:delText>
        </w:r>
      </w:del>
      <w:r w:rsidRPr="00A2594F">
        <w:rPr>
          <w:rFonts w:asciiTheme="minorHAnsi" w:eastAsia="Times New Roman" w:hAnsiTheme="minorHAnsi" w:cstheme="minorHAnsi"/>
          <w:sz w:val="24"/>
          <w:szCs w:val="24"/>
          <w:lang w:val="en-CA"/>
        </w:rPr>
        <w:t xml:space="preserve"> an indispensable element of modern trade policy formulation.</w:t>
      </w:r>
    </w:p>
    <w:p w:rsidR="00D20F72" w:rsidRPr="00A2594F" w:rsidRDefault="00B4197C" w:rsidP="00A2594F">
      <w:pPr>
        <w:ind w:right="4"/>
        <w:jc w:val="both"/>
        <w:rPr>
          <w:rFonts w:asciiTheme="minorHAnsi" w:eastAsia="Times New Roman" w:hAnsiTheme="minorHAnsi" w:cstheme="minorHAnsi"/>
          <w:sz w:val="24"/>
          <w:szCs w:val="24"/>
          <w:lang w:val="en-CA"/>
        </w:rPr>
      </w:pPr>
      <w:ins w:id="126" w:author="Chin Leng LIM (LAW)" w:date="2024-03-01T12:11:00Z">
        <w:del w:id="127" w:author="Windows User" w:date="2024-03-04T11:38:00Z">
          <w:r w:rsidDel="001626DB">
            <w:rPr>
              <w:rFonts w:asciiTheme="minorHAnsi" w:eastAsia="Times New Roman" w:hAnsiTheme="minorHAnsi" w:cstheme="minorHAnsi"/>
              <w:sz w:val="24"/>
              <w:szCs w:val="24"/>
              <w:lang w:val="en-CA"/>
            </w:rPr>
            <w:delText>Our</w:delText>
          </w:r>
        </w:del>
      </w:ins>
      <w:del w:id="128" w:author="Windows User" w:date="2024-03-04T11:38:00Z">
        <w:r w:rsidR="5E4A680B" w:rsidRPr="00A2594F" w:rsidDel="001626DB">
          <w:rPr>
            <w:rFonts w:asciiTheme="minorHAnsi" w:eastAsia="Times New Roman" w:hAnsiTheme="minorHAnsi" w:cstheme="minorHAnsi"/>
            <w:sz w:val="24"/>
            <w:szCs w:val="24"/>
            <w:lang w:val="en-CA"/>
          </w:rPr>
          <w:delText>The</w:delText>
        </w:r>
      </w:del>
      <w:ins w:id="129" w:author="Windows User" w:date="2024-03-04T11:38:00Z">
        <w:r w:rsidR="001626DB">
          <w:rPr>
            <w:rFonts w:asciiTheme="minorHAnsi" w:eastAsia="Times New Roman" w:hAnsiTheme="minorHAnsi" w:cstheme="minorHAnsi"/>
            <w:sz w:val="24"/>
            <w:szCs w:val="24"/>
            <w:lang w:val="en-CA"/>
          </w:rPr>
          <w:t>The</w:t>
        </w:r>
      </w:ins>
      <w:r w:rsidR="5E4A680B" w:rsidRPr="00A2594F">
        <w:rPr>
          <w:rFonts w:asciiTheme="minorHAnsi" w:eastAsia="Times New Roman" w:hAnsiTheme="minorHAnsi" w:cstheme="minorHAnsi"/>
          <w:sz w:val="24"/>
          <w:szCs w:val="24"/>
          <w:lang w:val="en-CA"/>
        </w:rPr>
        <w:t xml:space="preserve"> discussion</w:t>
      </w:r>
      <w:ins w:id="130" w:author="Chin Leng LIM (LAW)" w:date="2024-03-01T12:10:00Z">
        <w:r>
          <w:rPr>
            <w:rFonts w:asciiTheme="minorHAnsi" w:eastAsia="Times New Roman" w:hAnsiTheme="minorHAnsi" w:cstheme="minorHAnsi"/>
            <w:sz w:val="24"/>
            <w:szCs w:val="24"/>
            <w:lang w:val="en-CA"/>
          </w:rPr>
          <w:t xml:space="preserve"> has uncovered</w:t>
        </w:r>
      </w:ins>
      <w:r w:rsidR="5E4A680B" w:rsidRPr="00A2594F">
        <w:rPr>
          <w:rFonts w:asciiTheme="minorHAnsi" w:eastAsia="Times New Roman" w:hAnsiTheme="minorHAnsi" w:cstheme="minorHAnsi"/>
          <w:sz w:val="24"/>
          <w:szCs w:val="24"/>
          <w:lang w:val="en-CA"/>
        </w:rPr>
        <w:t xml:space="preserve"> </w:t>
      </w:r>
      <w:del w:id="131" w:author="Chin Leng LIM (LAW)" w:date="2024-03-01T12:10:00Z">
        <w:r w:rsidR="00E67048" w:rsidDel="00B4197C">
          <w:rPr>
            <w:rFonts w:asciiTheme="minorHAnsi" w:eastAsia="Times New Roman" w:hAnsiTheme="minorHAnsi" w:cstheme="minorHAnsi"/>
            <w:sz w:val="24"/>
            <w:szCs w:val="24"/>
            <w:lang w:val="en-CA"/>
          </w:rPr>
          <w:delText>thus</w:delText>
        </w:r>
        <w:r w:rsidR="5E4A680B" w:rsidRPr="00A2594F" w:rsidDel="00B4197C">
          <w:rPr>
            <w:rFonts w:asciiTheme="minorHAnsi" w:eastAsia="Times New Roman" w:hAnsiTheme="minorHAnsi" w:cstheme="minorHAnsi"/>
            <w:sz w:val="24"/>
            <w:szCs w:val="24"/>
            <w:lang w:val="en-CA"/>
          </w:rPr>
          <w:delText xml:space="preserve"> far also uncovers </w:delText>
        </w:r>
      </w:del>
      <w:r w:rsidR="5E4A680B" w:rsidRPr="00A2594F">
        <w:rPr>
          <w:rFonts w:asciiTheme="minorHAnsi" w:eastAsia="Times New Roman" w:hAnsiTheme="minorHAnsi" w:cstheme="minorHAnsi"/>
          <w:sz w:val="24"/>
          <w:szCs w:val="24"/>
          <w:lang w:val="en-CA"/>
        </w:rPr>
        <w:t>regional variations in the subject</w:t>
      </w:r>
      <w:del w:id="132" w:author="Chin Leng LIM (LAW)" w:date="2024-03-01T12:11:00Z">
        <w:r w:rsidR="5E4A680B" w:rsidRPr="00A2594F" w:rsidDel="00B4197C">
          <w:rPr>
            <w:rFonts w:asciiTheme="minorHAnsi" w:eastAsia="Times New Roman" w:hAnsiTheme="minorHAnsi" w:cstheme="minorHAnsi"/>
            <w:sz w:val="24"/>
            <w:szCs w:val="24"/>
            <w:lang w:val="en-CA"/>
          </w:rPr>
          <w:delText>s</w:delText>
        </w:r>
      </w:del>
      <w:r w:rsidR="5E4A680B" w:rsidRPr="00A2594F">
        <w:rPr>
          <w:rFonts w:asciiTheme="minorHAnsi" w:eastAsia="Times New Roman" w:hAnsiTheme="minorHAnsi" w:cstheme="minorHAnsi"/>
          <w:sz w:val="24"/>
          <w:szCs w:val="24"/>
          <w:lang w:val="en-CA"/>
        </w:rPr>
        <w:t xml:space="preserve"> </w:t>
      </w:r>
      <w:ins w:id="133" w:author="Chin Leng LIM (LAW)" w:date="2024-03-01T12:11:00Z">
        <w:r>
          <w:rPr>
            <w:rFonts w:asciiTheme="minorHAnsi" w:eastAsia="Times New Roman" w:hAnsiTheme="minorHAnsi" w:cstheme="minorHAnsi"/>
            <w:sz w:val="24"/>
            <w:szCs w:val="24"/>
            <w:lang w:val="en-CA"/>
          </w:rPr>
          <w:t xml:space="preserve">matter </w:t>
        </w:r>
      </w:ins>
      <w:r w:rsidR="5E4A680B" w:rsidRPr="00A2594F">
        <w:rPr>
          <w:rFonts w:asciiTheme="minorHAnsi" w:eastAsia="Times New Roman" w:hAnsiTheme="minorHAnsi" w:cstheme="minorHAnsi"/>
          <w:sz w:val="24"/>
          <w:szCs w:val="24"/>
          <w:lang w:val="en-CA"/>
        </w:rPr>
        <w:t xml:space="preserve">encompassed by gender-related provisions, with certain regions accentuating economic and market-centric </w:t>
      </w:r>
      <w:r w:rsidR="00AF59AC">
        <w:rPr>
          <w:rFonts w:asciiTheme="minorHAnsi" w:eastAsia="Times New Roman" w:hAnsiTheme="minorHAnsi" w:cstheme="minorHAnsi"/>
          <w:sz w:val="24"/>
          <w:szCs w:val="24"/>
          <w:lang w:val="en-CA"/>
        </w:rPr>
        <w:t>roles of women</w:t>
      </w:r>
      <w:r w:rsidR="5E4A680B" w:rsidRPr="00A2594F">
        <w:rPr>
          <w:rFonts w:asciiTheme="minorHAnsi" w:eastAsia="Times New Roman" w:hAnsiTheme="minorHAnsi" w:cstheme="minorHAnsi"/>
          <w:sz w:val="24"/>
          <w:szCs w:val="24"/>
          <w:lang w:val="en-CA"/>
        </w:rPr>
        <w:t>, while others giv</w:t>
      </w:r>
      <w:ins w:id="134" w:author="Chin Leng LIM (LAW)" w:date="2024-03-01T12:12:00Z">
        <w:r>
          <w:rPr>
            <w:rFonts w:asciiTheme="minorHAnsi" w:eastAsia="Times New Roman" w:hAnsiTheme="minorHAnsi" w:cstheme="minorHAnsi"/>
            <w:sz w:val="24"/>
            <w:szCs w:val="24"/>
            <w:lang w:val="en-CA"/>
          </w:rPr>
          <w:t>e</w:t>
        </w:r>
      </w:ins>
      <w:del w:id="135" w:author="Chin Leng LIM (LAW)" w:date="2024-03-01T12:12:00Z">
        <w:r w:rsidR="5E4A680B" w:rsidRPr="00A2594F" w:rsidDel="00B4197C">
          <w:rPr>
            <w:rFonts w:asciiTheme="minorHAnsi" w:eastAsia="Times New Roman" w:hAnsiTheme="minorHAnsi" w:cstheme="minorHAnsi"/>
            <w:sz w:val="24"/>
            <w:szCs w:val="24"/>
            <w:lang w:val="en-CA"/>
          </w:rPr>
          <w:delText>i</w:delText>
        </w:r>
      </w:del>
      <w:del w:id="136" w:author="Chin Leng LIM (LAW)" w:date="2024-03-01T12:11:00Z">
        <w:r w:rsidR="5E4A680B" w:rsidRPr="00A2594F" w:rsidDel="00B4197C">
          <w:rPr>
            <w:rFonts w:asciiTheme="minorHAnsi" w:eastAsia="Times New Roman" w:hAnsiTheme="minorHAnsi" w:cstheme="minorHAnsi"/>
            <w:sz w:val="24"/>
            <w:szCs w:val="24"/>
            <w:lang w:val="en-CA"/>
          </w:rPr>
          <w:delText>ng</w:delText>
        </w:r>
      </w:del>
      <w:r w:rsidR="5E4A680B" w:rsidRPr="00A2594F">
        <w:rPr>
          <w:rFonts w:asciiTheme="minorHAnsi" w:eastAsia="Times New Roman" w:hAnsiTheme="minorHAnsi" w:cstheme="minorHAnsi"/>
          <w:sz w:val="24"/>
          <w:szCs w:val="24"/>
          <w:lang w:val="en-CA"/>
        </w:rPr>
        <w:t xml:space="preserve"> precedence to social, familial, and healthcare considerations. Such heterogeneity underscores the significance of tailoring approaches to </w:t>
      </w:r>
      <w:ins w:id="137" w:author="Chin Leng LIM (LAW)" w:date="2024-03-01T12:12:00Z">
        <w:r>
          <w:rPr>
            <w:rFonts w:asciiTheme="minorHAnsi" w:eastAsia="Times New Roman" w:hAnsiTheme="minorHAnsi" w:cstheme="minorHAnsi"/>
            <w:sz w:val="24"/>
            <w:szCs w:val="24"/>
            <w:lang w:val="en-CA"/>
          </w:rPr>
          <w:t xml:space="preserve">both </w:t>
        </w:r>
      </w:ins>
      <w:r w:rsidR="5E4A680B" w:rsidRPr="00A2594F">
        <w:rPr>
          <w:rFonts w:asciiTheme="minorHAnsi" w:eastAsia="Times New Roman" w:hAnsiTheme="minorHAnsi" w:cstheme="minorHAnsi"/>
          <w:sz w:val="24"/>
          <w:szCs w:val="24"/>
          <w:lang w:val="en-CA"/>
        </w:rPr>
        <w:t xml:space="preserve">rectify gender disparities and stimulate women’s economic empowerment in trade agreements, contingent </w:t>
      </w:r>
      <w:ins w:id="138" w:author="Chin Leng LIM (LAW)" w:date="2024-03-01T12:12:00Z">
        <w:r>
          <w:rPr>
            <w:rFonts w:asciiTheme="minorHAnsi" w:eastAsia="Times New Roman" w:hAnsiTheme="minorHAnsi" w:cstheme="minorHAnsi"/>
            <w:sz w:val="24"/>
            <w:szCs w:val="24"/>
            <w:lang w:val="en-CA"/>
          </w:rPr>
          <w:t>up</w:t>
        </w:r>
      </w:ins>
      <w:r w:rsidR="5E4A680B" w:rsidRPr="00A2594F">
        <w:rPr>
          <w:rFonts w:asciiTheme="minorHAnsi" w:eastAsia="Times New Roman" w:hAnsiTheme="minorHAnsi" w:cstheme="minorHAnsi"/>
          <w:sz w:val="24"/>
          <w:szCs w:val="24"/>
          <w:lang w:val="en-CA"/>
        </w:rPr>
        <w:t>on the contextual specificities.</w:t>
      </w:r>
      <w:r w:rsidR="00035E45">
        <w:rPr>
          <w:rFonts w:asciiTheme="minorHAnsi" w:eastAsia="Times New Roman" w:hAnsiTheme="minorHAnsi" w:cstheme="minorHAnsi"/>
          <w:sz w:val="24"/>
          <w:szCs w:val="24"/>
          <w:lang w:val="en-CA"/>
        </w:rPr>
        <w:t xml:space="preserve"> </w:t>
      </w:r>
      <w:commentRangeStart w:id="139"/>
      <w:commentRangeStart w:id="140"/>
      <w:del w:id="141" w:author="Nadia H" w:date="2024-03-01T18:51:00Z">
        <w:r w:rsidR="00035E45" w:rsidDel="00A10070">
          <w:rPr>
            <w:rFonts w:asciiTheme="minorHAnsi" w:eastAsia="Times New Roman" w:hAnsiTheme="minorHAnsi" w:cstheme="minorHAnsi"/>
            <w:sz w:val="24"/>
            <w:szCs w:val="24"/>
            <w:lang w:val="en-CA"/>
          </w:rPr>
          <w:delText>It further presents</w:delText>
        </w:r>
      </w:del>
      <w:ins w:id="142" w:author="Nadia H" w:date="2024-03-01T18:51:00Z">
        <w:r w:rsidR="00A10070">
          <w:rPr>
            <w:rFonts w:asciiTheme="minorHAnsi" w:eastAsia="Times New Roman" w:hAnsiTheme="minorHAnsi" w:cstheme="minorHAnsi"/>
            <w:sz w:val="24"/>
            <w:szCs w:val="24"/>
            <w:lang w:val="en-CA"/>
          </w:rPr>
          <w:t xml:space="preserve">The diversity in provisions </w:t>
        </w:r>
        <w:r w:rsidR="000D08EF">
          <w:rPr>
            <w:rFonts w:asciiTheme="minorHAnsi" w:eastAsia="Times New Roman" w:hAnsiTheme="minorHAnsi" w:cstheme="minorHAnsi"/>
            <w:sz w:val="24"/>
            <w:szCs w:val="24"/>
            <w:lang w:val="en-CA"/>
          </w:rPr>
          <w:t>also</w:t>
        </w:r>
      </w:ins>
      <w:ins w:id="143" w:author="Nadia H" w:date="2024-03-01T18:54:00Z">
        <w:r w:rsidR="000C3703">
          <w:rPr>
            <w:rFonts w:asciiTheme="minorHAnsi" w:eastAsia="Times New Roman" w:hAnsiTheme="minorHAnsi" w:cstheme="minorHAnsi"/>
            <w:sz w:val="24"/>
            <w:szCs w:val="24"/>
            <w:lang w:val="en-CA"/>
          </w:rPr>
          <w:t xml:space="preserve"> presents</w:t>
        </w:r>
      </w:ins>
      <w:ins w:id="144" w:author="Nadia H" w:date="2024-03-01T18:53:00Z">
        <w:r w:rsidR="00A93942">
          <w:rPr>
            <w:rFonts w:asciiTheme="minorHAnsi" w:eastAsia="Times New Roman" w:hAnsiTheme="minorHAnsi" w:cstheme="minorHAnsi"/>
            <w:sz w:val="24"/>
            <w:szCs w:val="24"/>
            <w:lang w:val="en-CA"/>
          </w:rPr>
          <w:t xml:space="preserve"> the opportunity </w:t>
        </w:r>
      </w:ins>
      <w:del w:id="145" w:author="Nadia H" w:date="2024-03-01T18:53:00Z">
        <w:r w:rsidR="00035E45" w:rsidDel="00B76D04">
          <w:rPr>
            <w:rFonts w:asciiTheme="minorHAnsi" w:eastAsia="Times New Roman" w:hAnsiTheme="minorHAnsi" w:cstheme="minorHAnsi"/>
            <w:sz w:val="24"/>
            <w:szCs w:val="24"/>
            <w:lang w:val="en-CA"/>
          </w:rPr>
          <w:delText xml:space="preserve"> </w:delText>
        </w:r>
      </w:del>
      <w:del w:id="146" w:author="Nadia H" w:date="2024-03-01T18:50:00Z">
        <w:r w:rsidR="00035E45" w:rsidDel="00A10070">
          <w:rPr>
            <w:rFonts w:asciiTheme="minorHAnsi" w:eastAsia="Times New Roman" w:hAnsiTheme="minorHAnsi" w:cstheme="minorHAnsi"/>
            <w:sz w:val="24"/>
            <w:szCs w:val="24"/>
            <w:lang w:val="en-CA"/>
          </w:rPr>
          <w:delText>a</w:delText>
        </w:r>
      </w:del>
      <w:del w:id="147" w:author="Nadia H" w:date="2024-03-01T18:53:00Z">
        <w:r w:rsidR="00035E45" w:rsidDel="00B76D04">
          <w:rPr>
            <w:rFonts w:asciiTheme="minorHAnsi" w:eastAsia="Times New Roman" w:hAnsiTheme="minorHAnsi" w:cstheme="minorHAnsi"/>
            <w:sz w:val="24"/>
            <w:szCs w:val="24"/>
            <w:lang w:val="en-CA"/>
          </w:rPr>
          <w:delText xml:space="preserve"> welcome challenge </w:delText>
        </w:r>
      </w:del>
      <w:r w:rsidR="00035E45">
        <w:rPr>
          <w:rFonts w:asciiTheme="minorHAnsi" w:eastAsia="Times New Roman" w:hAnsiTheme="minorHAnsi" w:cstheme="minorHAnsi"/>
          <w:sz w:val="24"/>
          <w:szCs w:val="24"/>
          <w:lang w:val="en-CA"/>
        </w:rPr>
        <w:t xml:space="preserve">to identify </w:t>
      </w:r>
      <w:r w:rsidR="00AF59AC">
        <w:rPr>
          <w:rFonts w:asciiTheme="minorHAnsi" w:eastAsia="Times New Roman" w:hAnsiTheme="minorHAnsi" w:cstheme="minorHAnsi"/>
          <w:sz w:val="24"/>
          <w:szCs w:val="24"/>
          <w:lang w:val="en-CA"/>
        </w:rPr>
        <w:t xml:space="preserve">and scale best practice provisions </w:t>
      </w:r>
      <w:ins w:id="148" w:author="Nadia H" w:date="2024-03-01T18:55:00Z">
        <w:r w:rsidR="00D13E3D">
          <w:rPr>
            <w:rFonts w:asciiTheme="minorHAnsi" w:eastAsia="Times New Roman" w:hAnsiTheme="minorHAnsi" w:cstheme="minorHAnsi"/>
            <w:sz w:val="24"/>
            <w:szCs w:val="24"/>
            <w:lang w:val="en-CA"/>
          </w:rPr>
          <w:t>for</w:t>
        </w:r>
      </w:ins>
      <w:del w:id="149" w:author="Nadia H" w:date="2024-03-01T18:55:00Z">
        <w:r w:rsidR="000C529F" w:rsidDel="00CA3E7A">
          <w:rPr>
            <w:rFonts w:asciiTheme="minorHAnsi" w:eastAsia="Times New Roman" w:hAnsiTheme="minorHAnsi" w:cstheme="minorHAnsi"/>
            <w:sz w:val="24"/>
            <w:szCs w:val="24"/>
            <w:lang w:val="en-CA"/>
          </w:rPr>
          <w:delText>a</w:delText>
        </w:r>
      </w:del>
      <w:del w:id="150" w:author="Nadia H" w:date="2024-03-01T18:54:00Z">
        <w:r w:rsidR="000C529F" w:rsidDel="00CA3E7A">
          <w:rPr>
            <w:rFonts w:asciiTheme="minorHAnsi" w:eastAsia="Times New Roman" w:hAnsiTheme="minorHAnsi" w:cstheme="minorHAnsi"/>
            <w:sz w:val="24"/>
            <w:szCs w:val="24"/>
            <w:lang w:val="en-CA"/>
          </w:rPr>
          <w:delText>cross</w:delText>
        </w:r>
      </w:del>
      <w:r w:rsidR="000C529F">
        <w:rPr>
          <w:rFonts w:asciiTheme="minorHAnsi" w:eastAsia="Times New Roman" w:hAnsiTheme="minorHAnsi" w:cstheme="minorHAnsi"/>
          <w:sz w:val="24"/>
          <w:szCs w:val="24"/>
          <w:lang w:val="en-CA"/>
        </w:rPr>
        <w:t xml:space="preserve"> </w:t>
      </w:r>
      <w:ins w:id="151" w:author="Nadia H" w:date="2024-03-01T18:49:00Z">
        <w:r w:rsidR="00D115BD">
          <w:rPr>
            <w:rFonts w:asciiTheme="minorHAnsi" w:eastAsia="Times New Roman" w:hAnsiTheme="minorHAnsi" w:cstheme="minorHAnsi"/>
            <w:sz w:val="24"/>
            <w:szCs w:val="24"/>
            <w:lang w:val="en-CA"/>
          </w:rPr>
          <w:t>the various</w:t>
        </w:r>
      </w:ins>
      <w:del w:id="152" w:author="Nadia H" w:date="2024-03-01T18:49:00Z">
        <w:r w:rsidR="000C529F" w:rsidDel="00D115BD">
          <w:rPr>
            <w:rFonts w:asciiTheme="minorHAnsi" w:eastAsia="Times New Roman" w:hAnsiTheme="minorHAnsi" w:cstheme="minorHAnsi"/>
            <w:sz w:val="24"/>
            <w:szCs w:val="24"/>
            <w:lang w:val="en-CA"/>
          </w:rPr>
          <w:delText>all</w:delText>
        </w:r>
      </w:del>
      <w:r w:rsidR="000C529F">
        <w:rPr>
          <w:rFonts w:asciiTheme="minorHAnsi" w:eastAsia="Times New Roman" w:hAnsiTheme="minorHAnsi" w:cstheme="minorHAnsi"/>
          <w:sz w:val="24"/>
          <w:szCs w:val="24"/>
          <w:lang w:val="en-CA"/>
        </w:rPr>
        <w:t xml:space="preserve"> roles of women</w:t>
      </w:r>
      <w:del w:id="153" w:author="Nadia H" w:date="2024-03-01T18:49:00Z">
        <w:r w:rsidR="000C529F" w:rsidDel="00D115BD">
          <w:rPr>
            <w:rFonts w:asciiTheme="minorHAnsi" w:eastAsia="Times New Roman" w:hAnsiTheme="minorHAnsi" w:cstheme="minorHAnsi"/>
            <w:sz w:val="24"/>
            <w:szCs w:val="24"/>
            <w:lang w:val="en-CA"/>
          </w:rPr>
          <w:delText xml:space="preserve"> while maintaining </w:delText>
        </w:r>
        <w:r w:rsidR="000C0B84" w:rsidDel="00D115BD">
          <w:rPr>
            <w:rFonts w:asciiTheme="minorHAnsi" w:eastAsia="Times New Roman" w:hAnsiTheme="minorHAnsi" w:cstheme="minorHAnsi"/>
            <w:sz w:val="24"/>
            <w:szCs w:val="24"/>
            <w:lang w:val="en-CA"/>
          </w:rPr>
          <w:delText>allowing flexibility based on</w:delText>
        </w:r>
        <w:r w:rsidR="000C529F" w:rsidDel="00D115BD">
          <w:rPr>
            <w:rFonts w:asciiTheme="minorHAnsi" w:eastAsia="Times New Roman" w:hAnsiTheme="minorHAnsi" w:cstheme="minorHAnsi"/>
            <w:sz w:val="24"/>
            <w:szCs w:val="24"/>
            <w:lang w:val="en-CA"/>
          </w:rPr>
          <w:delText xml:space="preserve"> local context</w:delText>
        </w:r>
      </w:del>
      <w:r w:rsidR="000C529F">
        <w:rPr>
          <w:rFonts w:asciiTheme="minorHAnsi" w:eastAsia="Times New Roman" w:hAnsiTheme="minorHAnsi" w:cstheme="minorHAnsi"/>
          <w:sz w:val="24"/>
          <w:szCs w:val="24"/>
          <w:lang w:val="en-CA"/>
        </w:rPr>
        <w:t xml:space="preserve">. </w:t>
      </w:r>
      <w:r w:rsidR="00AF59AC">
        <w:rPr>
          <w:rFonts w:asciiTheme="minorHAnsi" w:eastAsia="Times New Roman" w:hAnsiTheme="minorHAnsi" w:cstheme="minorHAnsi"/>
          <w:sz w:val="24"/>
          <w:szCs w:val="24"/>
          <w:lang w:val="en-CA"/>
        </w:rPr>
        <w:t xml:space="preserve"> </w:t>
      </w:r>
      <w:commentRangeEnd w:id="139"/>
      <w:r>
        <w:rPr>
          <w:rStyle w:val="CommentReference"/>
        </w:rPr>
        <w:commentReference w:id="139"/>
      </w:r>
      <w:commentRangeEnd w:id="140"/>
      <w:r w:rsidR="00D13E3D">
        <w:rPr>
          <w:rStyle w:val="CommentReference"/>
        </w:rPr>
        <w:commentReference w:id="140"/>
      </w:r>
    </w:p>
    <w:p w:rsidR="00D20F72" w:rsidRPr="00A2594F" w:rsidRDefault="00B4197C" w:rsidP="00A2594F">
      <w:pPr>
        <w:ind w:right="4"/>
        <w:jc w:val="both"/>
        <w:rPr>
          <w:rFonts w:asciiTheme="minorHAnsi" w:eastAsia="Times New Roman" w:hAnsiTheme="minorHAnsi" w:cstheme="minorHAnsi"/>
          <w:sz w:val="24"/>
          <w:szCs w:val="24"/>
          <w:lang w:val="en-CA"/>
        </w:rPr>
      </w:pPr>
      <w:ins w:id="154" w:author="Chin Leng LIM (LAW)" w:date="2024-03-01T12:16:00Z">
        <w:del w:id="155" w:author="Nadia H" w:date="2024-03-01T18:37:00Z">
          <w:r w:rsidDel="00CC543E">
            <w:rPr>
              <w:rFonts w:asciiTheme="minorHAnsi" w:eastAsia="Times New Roman" w:hAnsiTheme="minorHAnsi" w:cstheme="minorHAnsi"/>
              <w:sz w:val="24"/>
              <w:szCs w:val="24"/>
              <w:lang w:val="en-CA"/>
            </w:rPr>
            <w:delText xml:space="preserve">There are </w:delText>
          </w:r>
        </w:del>
      </w:ins>
      <w:del w:id="156" w:author="Nadia H" w:date="2024-03-01T18:37:00Z">
        <w:r w:rsidR="5E4A680B" w:rsidRPr="00A2594F" w:rsidDel="00CC543E">
          <w:rPr>
            <w:rFonts w:asciiTheme="minorHAnsi" w:eastAsia="Times New Roman" w:hAnsiTheme="minorHAnsi" w:cstheme="minorHAnsi"/>
            <w:sz w:val="24"/>
            <w:szCs w:val="24"/>
            <w:lang w:val="en-CA"/>
          </w:rPr>
          <w:delText xml:space="preserve">Crucially, the chapter brings to light </w:delText>
        </w:r>
      </w:del>
      <w:ins w:id="157" w:author="Nadia H" w:date="2024-03-01T18:37:00Z">
        <w:r w:rsidR="0058527D">
          <w:rPr>
            <w:rFonts w:asciiTheme="minorHAnsi" w:eastAsia="Times New Roman" w:hAnsiTheme="minorHAnsi" w:cstheme="minorHAnsi"/>
            <w:sz w:val="24"/>
            <w:szCs w:val="24"/>
            <w:lang w:val="en-CA"/>
          </w:rPr>
          <w:t xml:space="preserve">A </w:t>
        </w:r>
      </w:ins>
      <w:ins w:id="158" w:author="Nadia H" w:date="2024-03-01T18:46:00Z">
        <w:r w:rsidR="00B315DD">
          <w:rPr>
            <w:rFonts w:asciiTheme="minorHAnsi" w:eastAsia="Times New Roman" w:hAnsiTheme="minorHAnsi" w:cstheme="minorHAnsi"/>
            <w:sz w:val="24"/>
            <w:szCs w:val="24"/>
            <w:lang w:val="en-CA"/>
          </w:rPr>
          <w:t>review of</w:t>
        </w:r>
      </w:ins>
      <w:ins w:id="159" w:author="Nadia H" w:date="2024-03-01T18:37:00Z">
        <w:r w:rsidR="00CC543E">
          <w:rPr>
            <w:rFonts w:asciiTheme="minorHAnsi" w:eastAsia="Times New Roman" w:hAnsiTheme="minorHAnsi" w:cstheme="minorHAnsi"/>
            <w:sz w:val="24"/>
            <w:szCs w:val="24"/>
            <w:lang w:val="en-CA"/>
          </w:rPr>
          <w:t xml:space="preserve"> </w:t>
        </w:r>
        <w:r w:rsidR="0058527D">
          <w:rPr>
            <w:rFonts w:asciiTheme="minorHAnsi" w:eastAsia="Times New Roman" w:hAnsiTheme="minorHAnsi" w:cstheme="minorHAnsi"/>
            <w:sz w:val="24"/>
            <w:szCs w:val="24"/>
            <w:lang w:val="en-CA"/>
          </w:rPr>
          <w:t xml:space="preserve">existing provisions brings to light </w:t>
        </w:r>
      </w:ins>
      <w:r w:rsidR="5E4A680B" w:rsidRPr="00A2594F">
        <w:rPr>
          <w:rFonts w:asciiTheme="minorHAnsi" w:eastAsia="Times New Roman" w:hAnsiTheme="minorHAnsi" w:cstheme="minorHAnsi"/>
          <w:sz w:val="24"/>
          <w:szCs w:val="24"/>
          <w:lang w:val="en-CA"/>
        </w:rPr>
        <w:t xml:space="preserve">areas that warrant further exploration, such as the integration of </w:t>
      </w:r>
      <w:ins w:id="160" w:author="Nadia H" w:date="2024-03-01T18:40:00Z">
        <w:r w:rsidR="00BA5744">
          <w:rPr>
            <w:rFonts w:asciiTheme="minorHAnsi" w:eastAsia="Times New Roman" w:hAnsiTheme="minorHAnsi" w:cstheme="minorHAnsi"/>
            <w:sz w:val="24"/>
            <w:szCs w:val="24"/>
            <w:lang w:val="en-CA"/>
          </w:rPr>
          <w:t xml:space="preserve">the </w:t>
        </w:r>
      </w:ins>
      <w:r w:rsidR="5E4A680B" w:rsidRPr="00A2594F">
        <w:rPr>
          <w:rFonts w:asciiTheme="minorHAnsi" w:eastAsia="Times New Roman" w:hAnsiTheme="minorHAnsi" w:cstheme="minorHAnsi"/>
          <w:sz w:val="24"/>
          <w:szCs w:val="24"/>
          <w:lang w:val="en-CA"/>
        </w:rPr>
        <w:t xml:space="preserve">informal </w:t>
      </w:r>
      <w:ins w:id="161" w:author="Nadia H" w:date="2024-03-01T18:40:00Z">
        <w:r w:rsidR="00BA5744">
          <w:rPr>
            <w:rFonts w:asciiTheme="minorHAnsi" w:eastAsia="Times New Roman" w:hAnsiTheme="minorHAnsi" w:cstheme="minorHAnsi"/>
            <w:sz w:val="24"/>
            <w:szCs w:val="24"/>
            <w:lang w:val="en-CA"/>
          </w:rPr>
          <w:t>economy</w:t>
        </w:r>
      </w:ins>
      <w:del w:id="162" w:author="Nadia H" w:date="2024-03-01T18:40:00Z">
        <w:r w:rsidR="5E4A680B" w:rsidRPr="00A2594F" w:rsidDel="00BA5744">
          <w:rPr>
            <w:rFonts w:asciiTheme="minorHAnsi" w:eastAsia="Times New Roman" w:hAnsiTheme="minorHAnsi" w:cstheme="minorHAnsi"/>
            <w:sz w:val="24"/>
            <w:szCs w:val="24"/>
            <w:lang w:val="en-CA"/>
          </w:rPr>
          <w:delText>workers</w:delText>
        </w:r>
      </w:del>
      <w:r w:rsidR="5E4A680B" w:rsidRPr="00A2594F">
        <w:rPr>
          <w:rFonts w:asciiTheme="minorHAnsi" w:eastAsia="Times New Roman" w:hAnsiTheme="minorHAnsi" w:cstheme="minorHAnsi"/>
          <w:sz w:val="24"/>
          <w:szCs w:val="24"/>
          <w:lang w:val="en-CA"/>
        </w:rPr>
        <w:t xml:space="preserve"> </w:t>
      </w:r>
      <w:commentRangeStart w:id="163"/>
      <w:commentRangeStart w:id="164"/>
      <w:r w:rsidR="5E4A680B" w:rsidRPr="00A2594F">
        <w:rPr>
          <w:rFonts w:asciiTheme="minorHAnsi" w:eastAsia="Times New Roman" w:hAnsiTheme="minorHAnsi" w:cstheme="minorHAnsi"/>
          <w:sz w:val="24"/>
          <w:szCs w:val="24"/>
          <w:lang w:val="en-CA"/>
        </w:rPr>
        <w:t xml:space="preserve">and issues </w:t>
      </w:r>
      <w:proofErr w:type="gramStart"/>
      <w:r w:rsidR="5E4A680B" w:rsidRPr="00A2594F">
        <w:rPr>
          <w:rFonts w:asciiTheme="minorHAnsi" w:eastAsia="Times New Roman" w:hAnsiTheme="minorHAnsi" w:cstheme="minorHAnsi"/>
          <w:sz w:val="24"/>
          <w:szCs w:val="24"/>
          <w:lang w:val="en-CA"/>
        </w:rPr>
        <w:lastRenderedPageBreak/>
        <w:t>surrounding</w:t>
      </w:r>
      <w:proofErr w:type="gramEnd"/>
      <w:r w:rsidR="5E4A680B" w:rsidRPr="00A2594F">
        <w:rPr>
          <w:rFonts w:asciiTheme="minorHAnsi" w:eastAsia="Times New Roman" w:hAnsiTheme="minorHAnsi" w:cstheme="minorHAnsi"/>
          <w:sz w:val="24"/>
          <w:szCs w:val="24"/>
          <w:lang w:val="en-CA"/>
        </w:rPr>
        <w:t xml:space="preserve"> digital inclusion</w:t>
      </w:r>
      <w:ins w:id="165" w:author="Nadia H" w:date="2024-03-01T18:40:00Z">
        <w:r w:rsidR="00BA5744">
          <w:rPr>
            <w:rFonts w:asciiTheme="minorHAnsi" w:eastAsia="Times New Roman" w:hAnsiTheme="minorHAnsi" w:cstheme="minorHAnsi"/>
            <w:sz w:val="24"/>
            <w:szCs w:val="24"/>
            <w:lang w:val="en-CA"/>
          </w:rPr>
          <w:t xml:space="preserve"> in order to</w:t>
        </w:r>
      </w:ins>
      <w:r w:rsidR="5E4A680B" w:rsidRPr="00A2594F">
        <w:rPr>
          <w:rFonts w:asciiTheme="minorHAnsi" w:eastAsia="Times New Roman" w:hAnsiTheme="minorHAnsi" w:cstheme="minorHAnsi"/>
          <w:sz w:val="24"/>
          <w:szCs w:val="24"/>
          <w:lang w:val="en-CA"/>
        </w:rPr>
        <w:t xml:space="preserve"> </w:t>
      </w:r>
      <w:r w:rsidR="00D45EB1">
        <w:rPr>
          <w:rFonts w:asciiTheme="minorHAnsi" w:eastAsia="Times New Roman" w:hAnsiTheme="minorHAnsi" w:cstheme="minorHAnsi"/>
          <w:sz w:val="24"/>
          <w:szCs w:val="24"/>
          <w:lang w:val="en-CA"/>
        </w:rPr>
        <w:t>address</w:t>
      </w:r>
      <w:r w:rsidR="5E4A680B" w:rsidRPr="00A2594F">
        <w:rPr>
          <w:rFonts w:asciiTheme="minorHAnsi" w:eastAsia="Times New Roman" w:hAnsiTheme="minorHAnsi" w:cstheme="minorHAnsi"/>
          <w:sz w:val="24"/>
          <w:szCs w:val="24"/>
          <w:lang w:val="en-CA"/>
        </w:rPr>
        <w:t xml:space="preserve"> inequalities</w:t>
      </w:r>
      <w:r w:rsidR="00D45EB1">
        <w:rPr>
          <w:rFonts w:asciiTheme="minorHAnsi" w:eastAsia="Times New Roman" w:hAnsiTheme="minorHAnsi" w:cstheme="minorHAnsi"/>
          <w:sz w:val="24"/>
          <w:szCs w:val="24"/>
          <w:lang w:val="en-CA"/>
        </w:rPr>
        <w:t xml:space="preserve"> in economic participation</w:t>
      </w:r>
      <w:r w:rsidR="5E4A680B" w:rsidRPr="00A2594F">
        <w:rPr>
          <w:rFonts w:asciiTheme="minorHAnsi" w:eastAsia="Times New Roman" w:hAnsiTheme="minorHAnsi" w:cstheme="minorHAnsi"/>
          <w:sz w:val="24"/>
          <w:szCs w:val="24"/>
          <w:lang w:val="en-CA"/>
        </w:rPr>
        <w:t xml:space="preserve"> and capitalize on the potential of the digital economy</w:t>
      </w:r>
      <w:commentRangeEnd w:id="163"/>
      <w:r>
        <w:rPr>
          <w:rStyle w:val="CommentReference"/>
        </w:rPr>
        <w:commentReference w:id="163"/>
      </w:r>
      <w:commentRangeEnd w:id="164"/>
      <w:r w:rsidR="0058527D">
        <w:rPr>
          <w:rStyle w:val="CommentReference"/>
        </w:rPr>
        <w:commentReference w:id="164"/>
      </w:r>
      <w:r w:rsidR="5E4A680B" w:rsidRPr="00A2594F">
        <w:rPr>
          <w:rFonts w:asciiTheme="minorHAnsi" w:eastAsia="Times New Roman" w:hAnsiTheme="minorHAnsi" w:cstheme="minorHAnsi"/>
          <w:sz w:val="24"/>
          <w:szCs w:val="24"/>
          <w:lang w:val="en-CA"/>
        </w:rPr>
        <w:t>. While</w:t>
      </w:r>
      <w:r w:rsidR="00F04D9C">
        <w:rPr>
          <w:rFonts w:asciiTheme="minorHAnsi" w:eastAsia="Times New Roman" w:hAnsiTheme="minorHAnsi" w:cstheme="minorHAnsi"/>
          <w:sz w:val="24"/>
          <w:szCs w:val="24"/>
          <w:lang w:val="en-CA"/>
        </w:rPr>
        <w:t xml:space="preserve"> </w:t>
      </w:r>
      <w:r w:rsidR="5E4A680B" w:rsidRPr="00A2594F">
        <w:rPr>
          <w:rFonts w:asciiTheme="minorHAnsi" w:eastAsia="Times New Roman" w:hAnsiTheme="minorHAnsi" w:cstheme="minorHAnsi"/>
          <w:sz w:val="24"/>
          <w:szCs w:val="24"/>
          <w:lang w:val="en-CA"/>
        </w:rPr>
        <w:t xml:space="preserve">gaps exist, </w:t>
      </w:r>
      <w:del w:id="166" w:author="Chin Leng LIM (LAW)" w:date="2024-03-01T12:17:00Z">
        <w:r w:rsidR="5E4A680B" w:rsidRPr="00A2594F" w:rsidDel="00B4197C">
          <w:rPr>
            <w:rFonts w:asciiTheme="minorHAnsi" w:eastAsia="Times New Roman" w:hAnsiTheme="minorHAnsi" w:cstheme="minorHAnsi"/>
            <w:sz w:val="24"/>
            <w:szCs w:val="24"/>
            <w:lang w:val="en-CA"/>
          </w:rPr>
          <w:delText xml:space="preserve">the </w:delText>
        </w:r>
      </w:del>
      <w:del w:id="167" w:author="Chin Leng LIM (LAW)" w:date="2024-03-01T12:18:00Z">
        <w:r w:rsidR="5E4A680B" w:rsidRPr="00A2594F" w:rsidDel="00B4197C">
          <w:rPr>
            <w:rFonts w:asciiTheme="minorHAnsi" w:eastAsia="Times New Roman" w:hAnsiTheme="minorHAnsi" w:cstheme="minorHAnsi"/>
            <w:sz w:val="24"/>
            <w:szCs w:val="24"/>
            <w:lang w:val="en-CA"/>
          </w:rPr>
          <w:delText xml:space="preserve">acknowledgement of </w:delText>
        </w:r>
      </w:del>
      <w:r w:rsidR="5E4A680B" w:rsidRPr="00A2594F">
        <w:rPr>
          <w:rFonts w:asciiTheme="minorHAnsi" w:eastAsia="Times New Roman" w:hAnsiTheme="minorHAnsi" w:cstheme="minorHAnsi"/>
          <w:sz w:val="24"/>
          <w:szCs w:val="24"/>
          <w:lang w:val="en-CA"/>
        </w:rPr>
        <w:t xml:space="preserve">the importance of integrating gender considerations in trade agreements is </w:t>
      </w:r>
      <w:ins w:id="168" w:author="Chin Leng LIM (LAW)" w:date="2024-03-01T12:18:00Z">
        <w:r>
          <w:rPr>
            <w:rFonts w:asciiTheme="minorHAnsi" w:eastAsia="Times New Roman" w:hAnsiTheme="minorHAnsi" w:cstheme="minorHAnsi"/>
            <w:sz w:val="24"/>
            <w:szCs w:val="24"/>
            <w:lang w:val="en-CA"/>
          </w:rPr>
          <w:t xml:space="preserve">now </w:t>
        </w:r>
      </w:ins>
      <w:r w:rsidR="5E4A680B" w:rsidRPr="00A2594F">
        <w:rPr>
          <w:rFonts w:asciiTheme="minorHAnsi" w:eastAsia="Times New Roman" w:hAnsiTheme="minorHAnsi" w:cstheme="minorHAnsi"/>
          <w:sz w:val="24"/>
          <w:szCs w:val="24"/>
          <w:lang w:val="en-CA"/>
        </w:rPr>
        <w:t>established; the challenge</w:t>
      </w:r>
      <w:del w:id="169" w:author="Chin Leng LIM (LAW)" w:date="2024-03-01T12:18:00Z">
        <w:r w:rsidR="00D45EB1" w:rsidDel="00B4197C">
          <w:rPr>
            <w:rFonts w:asciiTheme="minorHAnsi" w:eastAsia="Times New Roman" w:hAnsiTheme="minorHAnsi" w:cstheme="minorHAnsi"/>
            <w:sz w:val="24"/>
            <w:szCs w:val="24"/>
            <w:lang w:val="en-CA"/>
          </w:rPr>
          <w:delText xml:space="preserve"> now</w:delText>
        </w:r>
      </w:del>
      <w:r w:rsidR="5E4A680B" w:rsidRPr="00A2594F">
        <w:rPr>
          <w:rFonts w:asciiTheme="minorHAnsi" w:eastAsia="Times New Roman" w:hAnsiTheme="minorHAnsi" w:cstheme="minorHAnsi"/>
          <w:sz w:val="24"/>
          <w:szCs w:val="24"/>
          <w:lang w:val="en-CA"/>
        </w:rPr>
        <w:t xml:space="preserve"> turns </w:t>
      </w:r>
      <w:ins w:id="170" w:author="Chin Leng LIM (LAW)" w:date="2024-03-01T12:18:00Z">
        <w:r>
          <w:rPr>
            <w:rFonts w:asciiTheme="minorHAnsi" w:eastAsia="Times New Roman" w:hAnsiTheme="minorHAnsi" w:cstheme="minorHAnsi"/>
            <w:sz w:val="24"/>
            <w:szCs w:val="24"/>
            <w:lang w:val="en-CA"/>
          </w:rPr>
          <w:t xml:space="preserve">instead </w:t>
        </w:r>
      </w:ins>
      <w:r w:rsidR="5E4A680B" w:rsidRPr="00A2594F">
        <w:rPr>
          <w:rFonts w:asciiTheme="minorHAnsi" w:eastAsia="Times New Roman" w:hAnsiTheme="minorHAnsi" w:cstheme="minorHAnsi"/>
          <w:sz w:val="24"/>
          <w:szCs w:val="24"/>
          <w:lang w:val="en-CA"/>
        </w:rPr>
        <w:t>to implementation</w:t>
      </w:r>
      <w:r w:rsidR="00F04D9C">
        <w:rPr>
          <w:rFonts w:asciiTheme="minorHAnsi" w:eastAsia="Times New Roman" w:hAnsiTheme="minorHAnsi" w:cstheme="minorHAnsi"/>
          <w:sz w:val="24"/>
          <w:szCs w:val="24"/>
          <w:lang w:val="en-CA"/>
        </w:rPr>
        <w:t xml:space="preserve"> and enforcement</w:t>
      </w:r>
      <w:r w:rsidR="5E4A680B" w:rsidRPr="00A2594F">
        <w:rPr>
          <w:rFonts w:asciiTheme="minorHAnsi" w:eastAsia="Times New Roman" w:hAnsiTheme="minorHAnsi" w:cstheme="minorHAnsi"/>
          <w:sz w:val="24"/>
          <w:szCs w:val="24"/>
          <w:lang w:val="en-CA"/>
        </w:rPr>
        <w:t xml:space="preserve">.  </w:t>
      </w:r>
    </w:p>
    <w:p w:rsidR="003C437B" w:rsidRPr="00A2594F" w:rsidRDefault="003C437B" w:rsidP="00A2594F">
      <w:pPr>
        <w:ind w:right="4"/>
        <w:jc w:val="both"/>
        <w:rPr>
          <w:rFonts w:asciiTheme="minorHAnsi" w:eastAsia="Times New Roman" w:hAnsiTheme="minorHAnsi" w:cstheme="minorHAnsi"/>
          <w:sz w:val="24"/>
          <w:szCs w:val="24"/>
          <w:lang w:val="en-CA"/>
        </w:rPr>
      </w:pPr>
    </w:p>
    <w:p w:rsidR="00D20F72" w:rsidRPr="00A2594F" w:rsidRDefault="00D20F72" w:rsidP="00A2594F">
      <w:pPr>
        <w:spacing w:after="0"/>
        <w:ind w:right="4"/>
        <w:jc w:val="both"/>
        <w:rPr>
          <w:rFonts w:asciiTheme="minorHAnsi" w:eastAsia="Times New Roman" w:hAnsiTheme="minorHAnsi" w:cstheme="minorHAnsi"/>
          <w:i/>
          <w:iCs/>
          <w:sz w:val="24"/>
          <w:szCs w:val="24"/>
          <w:lang w:val="en-CA"/>
        </w:rPr>
      </w:pPr>
    </w:p>
    <w:sectPr w:rsidR="00D20F72" w:rsidRPr="00A2594F" w:rsidSect="00196043">
      <w:headerReference w:type="default" r:id="rId14"/>
      <w:footerReference w:type="default" r:id="rId15"/>
      <w:pgSz w:w="12240" w:h="15840"/>
      <w:pgMar w:top="1440" w:right="1080" w:bottom="1440" w:left="1080" w:header="720" w:footer="720" w:gutter="0"/>
      <w:pgNumType w:start="1"/>
      <w:cols w:space="720"/>
      <w:docGrid w:linePitch="299"/>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39" w:author="Chin Leng LIM (LAW)" w:date="2024-03-01T12:15:00Z" w:initials="CLL(">
    <w:p w:rsidR="00B4197C" w:rsidRDefault="00B4197C">
      <w:pPr>
        <w:pStyle w:val="CommentText"/>
      </w:pPr>
      <w:r>
        <w:rPr>
          <w:rStyle w:val="CommentReference"/>
        </w:rPr>
        <w:annotationRef/>
      </w:r>
      <w:r>
        <w:t>I wasn’t sure what this meant and how to make it clearer.</w:t>
      </w:r>
    </w:p>
  </w:comment>
  <w:comment w:id="140" w:author="Nadia H" w:date="2024-03-01T18:55:00Z" w:initials="NH">
    <w:p w:rsidR="00D13E3D" w:rsidRDefault="00D13E3D" w:rsidP="00D13E3D">
      <w:pPr>
        <w:pStyle w:val="CommentText"/>
      </w:pPr>
      <w:r>
        <w:rPr>
          <w:rStyle w:val="CommentReference"/>
        </w:rPr>
        <w:annotationRef/>
      </w:r>
      <w:r>
        <w:rPr>
          <w:lang w:val="en-CA"/>
        </w:rPr>
        <w:t>Is this clearer?</w:t>
      </w:r>
    </w:p>
  </w:comment>
  <w:comment w:id="163" w:author="Chin Leng LIM (LAW)" w:date="2024-03-01T12:16:00Z" w:initials="CLL(">
    <w:p w:rsidR="00B4197C" w:rsidRDefault="00B4197C">
      <w:pPr>
        <w:pStyle w:val="CommentText"/>
      </w:pPr>
      <w:r>
        <w:rPr>
          <w:rStyle w:val="CommentReference"/>
        </w:rPr>
        <w:annotationRef/>
      </w:r>
      <w:r>
        <w:t xml:space="preserve">I did not understand this part of the sentence. My sense is that the whole sentence contains two different points, but I am unsure about </w:t>
      </w:r>
      <w:proofErr w:type="spellStart"/>
      <w:r>
        <w:t>te</w:t>
      </w:r>
      <w:proofErr w:type="spellEnd"/>
      <w:r>
        <w:t xml:space="preserve"> second point.</w:t>
      </w:r>
    </w:p>
  </w:comment>
  <w:comment w:id="164" w:author="Nadia H" w:date="2024-03-01T18:38:00Z" w:initials="NH">
    <w:p w:rsidR="003C5C4B" w:rsidRDefault="0058527D" w:rsidP="003C5C4B">
      <w:pPr>
        <w:pStyle w:val="CommentText"/>
      </w:pPr>
      <w:r>
        <w:rPr>
          <w:rStyle w:val="CommentReference"/>
        </w:rPr>
        <w:annotationRef/>
      </w:r>
      <w:r w:rsidR="003C5C4B">
        <w:rPr>
          <w:lang w:val="en-CA"/>
        </w:rPr>
        <w:t xml:space="preserve">Sorry that was an editing error! I hope it makes more sense now.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95FA8F" w15:done="0"/>
  <w15:commentEx w15:paraId="29BF2DEA" w15:paraIdParent="7295FA8F" w15:done="0"/>
  <w15:commentEx w15:paraId="7EBA2ED7" w15:done="0"/>
  <w15:commentEx w15:paraId="423DF2F1" w15:paraIdParent="7EBA2E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F485FF7" w16cex:dateUtc="2024-03-01T15:55:00Z"/>
  <w16cex:commentExtensible w16cex:durableId="59571F4C" w16cex:dateUtc="2024-03-01T15: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95FA8F" w16cid:durableId="371220B8"/>
  <w16cid:commentId w16cid:paraId="29BF2DEA" w16cid:durableId="7F485FF7"/>
  <w16cid:commentId w16cid:paraId="7EBA2ED7" w16cid:durableId="62A76DC5"/>
  <w16cid:commentId w16cid:paraId="423DF2F1" w16cid:durableId="59571F4C"/>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1715" w:rsidRDefault="00AB1715">
      <w:pPr>
        <w:spacing w:after="0" w:line="240" w:lineRule="auto"/>
      </w:pPr>
      <w:r>
        <w:separator/>
      </w:r>
    </w:p>
  </w:endnote>
  <w:endnote w:type="continuationSeparator" w:id="0">
    <w:p w:rsidR="00AB1715" w:rsidRDefault="00AB1715">
      <w:pPr>
        <w:spacing w:after="0" w:line="240" w:lineRule="auto"/>
      </w:pPr>
      <w:r>
        <w:continuationSeparator/>
      </w:r>
    </w:p>
  </w:endnote>
  <w:endnote w:type="continuationNotice" w:id="1">
    <w:p w:rsidR="00AB1715" w:rsidRDefault="00AB1715">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F72" w:rsidRDefault="009411F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sidR="00141139">
      <w:rPr>
        <w:color w:val="000000"/>
      </w:rPr>
      <w:instrText>PAGE</w:instrText>
    </w:r>
    <w:r>
      <w:rPr>
        <w:color w:val="000000"/>
      </w:rPr>
      <w:fldChar w:fldCharType="separate"/>
    </w:r>
    <w:r w:rsidR="005633F9">
      <w:rPr>
        <w:noProof/>
        <w:color w:val="000000"/>
      </w:rPr>
      <w:t>17</w:t>
    </w:r>
    <w:r>
      <w:rPr>
        <w:color w:val="000000"/>
      </w:rPr>
      <w:fldChar w:fldCharType="end"/>
    </w:r>
  </w:p>
  <w:p w:rsidR="00D20F72" w:rsidRDefault="00D20F7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1715" w:rsidRDefault="00AB1715">
      <w:pPr>
        <w:spacing w:after="0" w:line="240" w:lineRule="auto"/>
      </w:pPr>
      <w:r>
        <w:separator/>
      </w:r>
    </w:p>
  </w:footnote>
  <w:footnote w:type="continuationSeparator" w:id="0">
    <w:p w:rsidR="00AB1715" w:rsidRDefault="00AB1715">
      <w:pPr>
        <w:spacing w:after="0" w:line="240" w:lineRule="auto"/>
      </w:pPr>
      <w:r>
        <w:continuationSeparator/>
      </w:r>
    </w:p>
  </w:footnote>
  <w:footnote w:type="continuationNotice" w:id="1">
    <w:p w:rsidR="00AB1715" w:rsidRDefault="00AB1715">
      <w:pPr>
        <w:spacing w:after="0" w:line="240" w:lineRule="auto"/>
      </w:pPr>
    </w:p>
  </w:footnote>
  <w:footnote w:id="2">
    <w:p w:rsidR="000D11F4" w:rsidRDefault="000D11F4" w:rsidP="00A2594F">
      <w:pPr>
        <w:pBdr>
          <w:top w:val="nil"/>
          <w:left w:val="nil"/>
          <w:bottom w:val="nil"/>
          <w:right w:val="nil"/>
          <w:between w:val="nil"/>
        </w:pBdr>
        <w:spacing w:after="0" w:line="240" w:lineRule="auto"/>
        <w:ind w:right="-450"/>
        <w:jc w:val="both"/>
        <w:rPr>
          <w:color w:val="000000"/>
          <w:sz w:val="20"/>
          <w:szCs w:val="20"/>
        </w:rPr>
      </w:pPr>
      <w:r>
        <w:rPr>
          <w:color w:val="000000"/>
          <w:sz w:val="20"/>
          <w:szCs w:val="20"/>
        </w:rPr>
        <w:t>*</w:t>
      </w:r>
      <w:r w:rsidRPr="000D11F4">
        <w:rPr>
          <w:color w:val="000000"/>
          <w:sz w:val="20"/>
          <w:szCs w:val="20"/>
        </w:rPr>
        <w:t xml:space="preserve">Dr. Amrita </w:t>
      </w:r>
      <w:proofErr w:type="spellStart"/>
      <w:r w:rsidRPr="000D11F4">
        <w:rPr>
          <w:color w:val="000000"/>
          <w:sz w:val="20"/>
          <w:szCs w:val="20"/>
        </w:rPr>
        <w:t>Bahri</w:t>
      </w:r>
      <w:proofErr w:type="spellEnd"/>
      <w:r w:rsidRPr="000D11F4">
        <w:rPr>
          <w:color w:val="000000"/>
          <w:sz w:val="20"/>
          <w:szCs w:val="20"/>
        </w:rPr>
        <w:t>, Associate Professor of Law, ITAM; Co-Chair for Mexico, WTO Chair Program</w:t>
      </w:r>
    </w:p>
    <w:p w:rsidR="000D11F4" w:rsidRDefault="000D11F4" w:rsidP="00A2594F">
      <w:pPr>
        <w:pBdr>
          <w:top w:val="nil"/>
          <w:left w:val="nil"/>
          <w:bottom w:val="nil"/>
          <w:right w:val="nil"/>
          <w:between w:val="nil"/>
        </w:pBdr>
        <w:spacing w:after="0" w:line="240" w:lineRule="auto"/>
        <w:ind w:right="-450"/>
        <w:jc w:val="both"/>
        <w:rPr>
          <w:color w:val="000000"/>
          <w:sz w:val="20"/>
          <w:szCs w:val="20"/>
        </w:rPr>
      </w:pPr>
      <w:r>
        <w:rPr>
          <w:color w:val="000000"/>
          <w:sz w:val="20"/>
          <w:szCs w:val="20"/>
        </w:rPr>
        <w:t>**</w:t>
      </w:r>
      <w:r w:rsidRPr="000D11F4">
        <w:rPr>
          <w:color w:val="000000"/>
          <w:sz w:val="20"/>
          <w:szCs w:val="20"/>
        </w:rPr>
        <w:t xml:space="preserve">Nadia </w:t>
      </w:r>
      <w:proofErr w:type="spellStart"/>
      <w:r w:rsidRPr="000D11F4">
        <w:rPr>
          <w:color w:val="000000"/>
          <w:sz w:val="20"/>
          <w:szCs w:val="20"/>
        </w:rPr>
        <w:t>Hasham</w:t>
      </w:r>
      <w:proofErr w:type="spellEnd"/>
      <w:r w:rsidRPr="000D11F4">
        <w:rPr>
          <w:color w:val="000000"/>
          <w:sz w:val="20"/>
          <w:szCs w:val="20"/>
        </w:rPr>
        <w:t>, Trade and Development Economist; former Trade Policy Expert, African Trade Policy Centre, United Nations Economic Commission for Africa</w:t>
      </w:r>
    </w:p>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WTO, ‘Women and Trade: The role of trade in promoting gender equality’ (</w:t>
      </w:r>
      <w:r>
        <w:rPr>
          <w:rFonts w:ascii="Times New Roman" w:eastAsia="Times New Roman" w:hAnsi="Times New Roman" w:cs="Times New Roman"/>
          <w:i/>
          <w:color w:val="000000"/>
          <w:sz w:val="20"/>
          <w:szCs w:val="20"/>
        </w:rPr>
        <w:t>WTO</w:t>
      </w:r>
      <w:r>
        <w:rPr>
          <w:rFonts w:ascii="Times New Roman" w:eastAsia="Times New Roman" w:hAnsi="Times New Roman" w:cs="Times New Roman"/>
          <w:color w:val="000000"/>
          <w:sz w:val="20"/>
          <w:szCs w:val="20"/>
        </w:rPr>
        <w:t xml:space="preserve">, July 2020) &lt;https://www.wto.org/english/res_e/publications_e/women_trade_pub2807_e.htm&gt; accessed 12 November 2021; OECD, ‘Trade and gender: A Framework of analysis’ (2021), </w:t>
      </w:r>
      <w:r>
        <w:rPr>
          <w:rFonts w:ascii="Times New Roman" w:eastAsia="Times New Roman" w:hAnsi="Times New Roman" w:cs="Times New Roman"/>
          <w:i/>
          <w:color w:val="000000"/>
          <w:sz w:val="20"/>
          <w:szCs w:val="20"/>
        </w:rPr>
        <w:t>OECD Trade Policy Papers</w:t>
      </w:r>
      <w:r>
        <w:rPr>
          <w:rFonts w:ascii="Times New Roman" w:eastAsia="Times New Roman" w:hAnsi="Times New Roman" w:cs="Times New Roman"/>
          <w:color w:val="000000"/>
          <w:sz w:val="20"/>
          <w:szCs w:val="20"/>
        </w:rPr>
        <w:t>, &lt;https://www.oecd.org/publications/trade-and-gender-6db59d80-en.htm&gt; accessed 12 November 2021</w:t>
      </w:r>
    </w:p>
  </w:footnote>
  <w:footnote w:id="3">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Gender 'refers to the social attributes and opportunities associated with being male and female and the relationships between women and men and girls and boys, as well as the relations between women and those between men. These attributes, opportunities and relationships are socially constructed and are learned through socialization processes.' [UN Women, ‘Concepts and Definitions’, </w:t>
      </w:r>
      <w:r>
        <w:rPr>
          <w:rFonts w:ascii="Times New Roman" w:eastAsia="Times New Roman" w:hAnsi="Times New Roman" w:cs="Times New Roman"/>
          <w:i/>
          <w:color w:val="000000"/>
          <w:sz w:val="20"/>
          <w:szCs w:val="20"/>
        </w:rPr>
        <w:t>UN Women</w:t>
      </w:r>
      <w:r>
        <w:rPr>
          <w:rFonts w:ascii="Times New Roman" w:eastAsia="Times New Roman" w:hAnsi="Times New Roman" w:cs="Times New Roman"/>
          <w:i/>
          <w:sz w:val="20"/>
          <w:szCs w:val="20"/>
        </w:rPr>
        <w:t xml:space="preserve"> </w:t>
      </w:r>
      <w:r>
        <w:rPr>
          <w:rFonts w:ascii="Times New Roman" w:eastAsia="Times New Roman" w:hAnsi="Times New Roman" w:cs="Times New Roman"/>
          <w:color w:val="000000"/>
          <w:sz w:val="20"/>
          <w:szCs w:val="20"/>
        </w:rPr>
        <w:t>&lt;https://www.un.org/womenwatch/osagi/conceptsandefinitions.htm&gt;]</w:t>
      </w:r>
      <w:r w:rsidR="00F32772">
        <w:rPr>
          <w:rFonts w:ascii="Times New Roman" w:eastAsia="Times New Roman" w:hAnsi="Times New Roman" w:cs="Times New Roman"/>
          <w:color w:val="000000"/>
          <w:sz w:val="20"/>
          <w:szCs w:val="20"/>
        </w:rPr>
        <w:t xml:space="preserve"> In this chapter, we are using the term “gender” with a narrow scope, as we only intend to explore the interplay between trade and women, so other non-traditional genders remain outside the scope of this study. </w:t>
      </w:r>
    </w:p>
  </w:footnote>
  <w:footnote w:id="4">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Modernized Canada-Chile Free Trade Agreement (CCFTA) (signed 20</w:t>
      </w:r>
      <w:r>
        <w:rPr>
          <w:rFonts w:ascii="Times New Roman" w:eastAsia="Times New Roman" w:hAnsi="Times New Roman" w:cs="Times New Roman"/>
          <w:sz w:val="20"/>
          <w:szCs w:val="20"/>
        </w:rPr>
        <w:t>1</w:t>
      </w:r>
      <w:r>
        <w:rPr>
          <w:rFonts w:ascii="Times New Roman" w:eastAsia="Times New Roman" w:hAnsi="Times New Roman" w:cs="Times New Roman"/>
          <w:color w:val="000000"/>
          <w:sz w:val="20"/>
          <w:szCs w:val="20"/>
        </w:rPr>
        <w:t xml:space="preserve">7; entry into force 05 February 2019); Modernized Canada-Israel Free Trade Agreement (CIFTA) (signed </w:t>
      </w:r>
      <w:r>
        <w:rPr>
          <w:rFonts w:ascii="Times New Roman" w:eastAsia="Times New Roman" w:hAnsi="Times New Roman" w:cs="Times New Roman"/>
          <w:sz w:val="20"/>
          <w:szCs w:val="20"/>
        </w:rPr>
        <w:t xml:space="preserve">28 May 2018; </w:t>
      </w:r>
      <w:r>
        <w:rPr>
          <w:rFonts w:ascii="Times New Roman" w:eastAsia="Times New Roman" w:hAnsi="Times New Roman" w:cs="Times New Roman"/>
          <w:color w:val="000000"/>
          <w:sz w:val="20"/>
          <w:szCs w:val="20"/>
        </w:rPr>
        <w:t>entry</w:t>
      </w:r>
      <w:r>
        <w:rPr>
          <w:rFonts w:ascii="Times New Roman" w:eastAsia="Times New Roman" w:hAnsi="Times New Roman" w:cs="Times New Roman"/>
          <w:sz w:val="20"/>
          <w:szCs w:val="20"/>
        </w:rPr>
        <w:t xml:space="preserve"> into force 0</w:t>
      </w:r>
      <w:r>
        <w:rPr>
          <w:rFonts w:ascii="Times New Roman" w:eastAsia="Times New Roman" w:hAnsi="Times New Roman" w:cs="Times New Roman"/>
          <w:color w:val="000000"/>
          <w:sz w:val="20"/>
          <w:szCs w:val="20"/>
        </w:rPr>
        <w:t>1 September 2019)</w:t>
      </w:r>
    </w:p>
  </w:footnote>
  <w:footnote w:id="5">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sdt>
        <w:sdtPr>
          <w:tag w:val="goog_rdk_0"/>
          <w:id w:val="-2029324282"/>
        </w:sdtPr>
        <w:sdtContent/>
      </w:sdt>
      <w:r>
        <w:rPr>
          <w:rFonts w:ascii="Times New Roman" w:eastAsia="Times New Roman" w:hAnsi="Times New Roman" w:cs="Times New Roman"/>
          <w:color w:val="000000"/>
          <w:sz w:val="20"/>
          <w:szCs w:val="20"/>
        </w:rPr>
        <w:t xml:space="preserve">Ibid,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102</w:t>
      </w:r>
    </w:p>
  </w:footnote>
  <w:footnote w:id="6">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The Agreement between the European Free Trade Agreement States and the Hashemite Kingdom of Jordan (signed 1997; entry into force 01 May 2002) &amp; the North American Free Trade Agreement (entry into force 01 January 1994) [Gender-explicit provisions in these agreements are found in the main text of the agreement, under the cooperation and development sections.]</w:t>
      </w:r>
    </w:p>
  </w:footnote>
  <w:footnote w:id="7">
    <w:p w:rsidR="00D20F72" w:rsidRPr="006F2B2D"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sidRPr="006F2B2D">
        <w:rPr>
          <w:rFonts w:ascii="Times New Roman" w:eastAsia="Times New Roman" w:hAnsi="Times New Roman" w:cs="Times New Roman"/>
          <w:color w:val="000000"/>
          <w:sz w:val="20"/>
          <w:szCs w:val="20"/>
        </w:rPr>
        <w:t>The Canada – Panama Free Trade Agreement (en</w:t>
      </w:r>
      <w:r w:rsidRPr="006F2B2D">
        <w:rPr>
          <w:rFonts w:ascii="Times New Roman" w:eastAsia="Times New Roman" w:hAnsi="Times New Roman" w:cs="Times New Roman"/>
          <w:sz w:val="20"/>
          <w:szCs w:val="20"/>
        </w:rPr>
        <w:t>try into force</w:t>
      </w:r>
      <w:r w:rsidRPr="006F2B2D">
        <w:rPr>
          <w:rFonts w:ascii="Times New Roman" w:eastAsia="Times New Roman" w:hAnsi="Times New Roman" w:cs="Times New Roman"/>
          <w:color w:val="000000"/>
          <w:sz w:val="20"/>
          <w:szCs w:val="20"/>
        </w:rPr>
        <w:t xml:space="preserve">01 April 2002) [It establishes a provision on gender equality in the side agreement, i.e., the Agreement on Labor Cooperation, Appendix 1]. </w:t>
      </w:r>
    </w:p>
  </w:footnote>
  <w:footnote w:id="8">
    <w:p w:rsidR="00D20F72" w:rsidRPr="006F2B2D" w:rsidRDefault="002A42CD"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sidRPr="002A42CD">
        <w:rPr>
          <w:rStyle w:val="FootnoteReference"/>
          <w:rFonts w:ascii="Times New Roman" w:hAnsi="Times New Roman" w:cs="Times New Roman"/>
        </w:rPr>
        <w:footnoteRef/>
      </w:r>
      <w:r w:rsidRPr="002A42CD">
        <w:rPr>
          <w:rFonts w:ascii="Times New Roman" w:hAnsi="Times New Roman" w:cs="Times New Roman"/>
          <w:color w:val="000000"/>
          <w:sz w:val="20"/>
          <w:szCs w:val="20"/>
        </w:rPr>
        <w:t xml:space="preserve"> </w:t>
      </w:r>
      <w:proofErr w:type="gramStart"/>
      <w:r w:rsidR="00141139" w:rsidRPr="006F2B2D">
        <w:rPr>
          <w:rFonts w:ascii="Times New Roman" w:eastAsia="Times New Roman" w:hAnsi="Times New Roman" w:cs="Times New Roman"/>
          <w:color w:val="000000"/>
          <w:sz w:val="20"/>
          <w:szCs w:val="20"/>
        </w:rPr>
        <w:t>Ibid.</w:t>
      </w:r>
      <w:proofErr w:type="gramEnd"/>
      <w:r w:rsidR="00141139" w:rsidRPr="006F2B2D">
        <w:rPr>
          <w:rFonts w:ascii="Times New Roman" w:eastAsia="Times New Roman" w:hAnsi="Times New Roman" w:cs="Times New Roman"/>
          <w:color w:val="000000"/>
          <w:sz w:val="20"/>
          <w:szCs w:val="20"/>
        </w:rPr>
        <w:t xml:space="preserve"> </w:t>
      </w:r>
    </w:p>
  </w:footnote>
  <w:footnote w:id="9">
    <w:p w:rsidR="00E871C5" w:rsidRPr="00E871C5" w:rsidRDefault="00E871C5" w:rsidP="001A34F3">
      <w:pPr>
        <w:pStyle w:val="FootnoteText"/>
        <w:ind w:firstLine="0"/>
        <w:rPr>
          <w:lang w:val="en-CA"/>
        </w:rPr>
      </w:pPr>
      <w:r>
        <w:rPr>
          <w:rStyle w:val="FootnoteReference"/>
        </w:rPr>
        <w:footnoteRef/>
      </w:r>
      <w:r w:rsidR="00014646">
        <w:rPr>
          <w:rFonts w:ascii="Times New Roman" w:hAnsi="Times New Roman" w:cs="Times New Roman"/>
          <w:lang w:val="en-CA"/>
        </w:rPr>
        <w:t xml:space="preserve"> </w:t>
      </w:r>
      <w:r w:rsidR="00930D9C">
        <w:rPr>
          <w:rFonts w:ascii="Times New Roman" w:hAnsi="Times New Roman" w:cs="Times New Roman"/>
          <w:lang w:val="en-CA"/>
        </w:rPr>
        <w:t>UNCTAD, ‘</w:t>
      </w:r>
      <w:r w:rsidR="00930D9C" w:rsidRPr="00DD017A">
        <w:rPr>
          <w:rFonts w:ascii="Times New Roman" w:hAnsi="Times New Roman" w:cs="Times New Roman"/>
          <w:iCs/>
          <w:lang w:val="en-CA"/>
        </w:rPr>
        <w:t>Virtual Institute Teaching Material on Trade and Gender. Volume 1: Unfolding the Links</w:t>
      </w:r>
      <w:r w:rsidR="00930D9C">
        <w:rPr>
          <w:rFonts w:ascii="Times New Roman" w:hAnsi="Times New Roman" w:cs="Times New Roman"/>
          <w:iCs/>
          <w:lang w:val="en-CA"/>
        </w:rPr>
        <w:t>’ (2014)</w:t>
      </w:r>
      <w:r w:rsidR="00930D9C">
        <w:rPr>
          <w:rFonts w:ascii="Times New Roman" w:hAnsi="Times New Roman" w:cs="Times New Roman"/>
          <w:lang w:val="en-CA"/>
        </w:rPr>
        <w:t xml:space="preserve"> United Nations Conference on Trade and Development,</w:t>
      </w:r>
      <w:r w:rsidR="00930D9C" w:rsidRPr="005878BA">
        <w:rPr>
          <w:rFonts w:ascii="Times New Roman" w:hAnsi="Times New Roman" w:cs="Times New Roman"/>
          <w:lang w:val="en-CA"/>
        </w:rPr>
        <w:t xml:space="preserve"> </w:t>
      </w:r>
      <w:r w:rsidR="00930D9C">
        <w:rPr>
          <w:rFonts w:ascii="Times New Roman" w:hAnsi="Times New Roman" w:cs="Times New Roman"/>
          <w:lang w:val="en-CA"/>
        </w:rPr>
        <w:t>&lt;</w:t>
      </w:r>
      <w:hyperlink r:id="rId1" w:history="1">
        <w:r w:rsidR="00930D9C" w:rsidRPr="00465BD1">
          <w:rPr>
            <w:rStyle w:val="Hyperlink"/>
            <w:rFonts w:ascii="Times New Roman" w:hAnsi="Times New Roman" w:cs="Times New Roman"/>
            <w:lang w:val="en-CA"/>
          </w:rPr>
          <w:t>https://unctad.org/system/files/official-document/gds2014d1_en.pdf</w:t>
        </w:r>
      </w:hyperlink>
      <w:r w:rsidR="00930D9C">
        <w:rPr>
          <w:rStyle w:val="Hyperlink"/>
          <w:rFonts w:ascii="Times New Roman" w:hAnsi="Times New Roman" w:cs="Times New Roman"/>
          <w:lang w:val="en-CA"/>
        </w:rPr>
        <w:t>&gt;</w:t>
      </w:r>
    </w:p>
  </w:footnote>
  <w:footnote w:id="10">
    <w:p w:rsidR="00944A75" w:rsidRPr="006F2B2D" w:rsidRDefault="002A42CD" w:rsidP="001A34F3">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proofErr w:type="gramStart"/>
      <w:r w:rsidR="00E871C5">
        <w:rPr>
          <w:rFonts w:ascii="Times New Roman" w:hAnsi="Times New Roman" w:cs="Times New Roman"/>
          <w:lang w:val="en-CA"/>
        </w:rPr>
        <w:t>Ibid.</w:t>
      </w:r>
      <w:proofErr w:type="gramEnd"/>
      <w:r w:rsidR="00757C67">
        <w:rPr>
          <w:rFonts w:ascii="Times New Roman" w:hAnsi="Times New Roman" w:cs="Times New Roman"/>
          <w:lang w:val="en-CA"/>
        </w:rPr>
        <w:t xml:space="preserve"> </w:t>
      </w:r>
    </w:p>
  </w:footnote>
  <w:footnote w:id="11">
    <w:p w:rsidR="00A03FA4" w:rsidRDefault="000248B9" w:rsidP="001A34F3">
      <w:pPr>
        <w:pStyle w:val="FootnoteText"/>
        <w:ind w:firstLine="0"/>
        <w:rPr>
          <w:lang w:val="en-CA"/>
        </w:rPr>
      </w:pPr>
      <w:r>
        <w:rPr>
          <w:rStyle w:val="FootnoteReference"/>
        </w:rPr>
        <w:footnoteRef/>
      </w:r>
      <w:r>
        <w:t xml:space="preserve"> </w:t>
      </w:r>
      <w:r w:rsidR="00930D9C" w:rsidRPr="005878BA">
        <w:rPr>
          <w:rFonts w:ascii="Times New Roman" w:hAnsi="Times New Roman" w:cs="Times New Roman"/>
        </w:rPr>
        <w:t xml:space="preserve">Statement by Mr. Kevin Cassidy, ILO Office for the United Nations to the 67th Session of the United Nations General Assembly - Third Committee, Agenda Item 28: Advancement of Women, </w:t>
      </w:r>
      <w:r w:rsidR="00930D9C">
        <w:rPr>
          <w:rFonts w:ascii="Times New Roman" w:hAnsi="Times New Roman" w:cs="Times New Roman"/>
          <w:lang w:val="en-US"/>
        </w:rPr>
        <w:t>(2012) ILO,</w:t>
      </w:r>
      <w:r w:rsidR="00930D9C" w:rsidRPr="005878BA">
        <w:rPr>
          <w:rFonts w:ascii="Times New Roman" w:hAnsi="Times New Roman" w:cs="Times New Roman"/>
        </w:rPr>
        <w:t xml:space="preserve"> </w:t>
      </w:r>
      <w:r w:rsidR="00930D9C">
        <w:rPr>
          <w:rFonts w:ascii="Times New Roman" w:hAnsi="Times New Roman" w:cs="Times New Roman"/>
          <w:lang w:val="en-US"/>
        </w:rPr>
        <w:t>&lt;</w:t>
      </w:r>
      <w:r w:rsidR="00930D9C" w:rsidRPr="005878BA">
        <w:rPr>
          <w:rFonts w:ascii="Times New Roman" w:hAnsi="Times New Roman" w:cs="Times New Roman"/>
        </w:rPr>
        <w:t>https://www.un.org/womenwatch/daw/documents/ga67/ILO.pdf</w:t>
      </w:r>
      <w:r w:rsidR="00930D9C">
        <w:rPr>
          <w:rFonts w:ascii="Times New Roman" w:hAnsi="Times New Roman" w:cs="Times New Roman"/>
          <w:lang w:val="en-US"/>
        </w:rPr>
        <w:t>&gt;</w:t>
      </w:r>
    </w:p>
  </w:footnote>
  <w:footnote w:id="12">
    <w:p w:rsidR="00A03FA4" w:rsidRDefault="002A42CD" w:rsidP="001A34F3">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00930D9C">
        <w:rPr>
          <w:rFonts w:ascii="Times New Roman" w:hAnsi="Times New Roman" w:cs="Times New Roman"/>
          <w:lang w:val="en-US"/>
        </w:rPr>
        <w:t>ILO, ‘</w:t>
      </w:r>
      <w:r w:rsidR="00930D9C" w:rsidRPr="000F459B">
        <w:rPr>
          <w:rFonts w:ascii="Times New Roman" w:hAnsi="Times New Roman" w:cs="Times New Roman"/>
        </w:rPr>
        <w:t>Gender equality at the heart of decent work</w:t>
      </w:r>
      <w:r w:rsidR="00930D9C">
        <w:rPr>
          <w:rFonts w:ascii="Times New Roman" w:hAnsi="Times New Roman" w:cs="Times New Roman"/>
          <w:lang w:val="en-US"/>
        </w:rPr>
        <w:t>’</w:t>
      </w:r>
      <w:r w:rsidR="00930D9C" w:rsidRPr="000F459B">
        <w:rPr>
          <w:rFonts w:ascii="Times New Roman" w:hAnsi="Times New Roman" w:cs="Times New Roman"/>
        </w:rPr>
        <w:t xml:space="preserve"> </w:t>
      </w:r>
      <w:r w:rsidR="00930D9C">
        <w:rPr>
          <w:rFonts w:ascii="Times New Roman" w:hAnsi="Times New Roman" w:cs="Times New Roman"/>
          <w:lang w:val="en-US"/>
        </w:rPr>
        <w:t>(</w:t>
      </w:r>
      <w:r w:rsidR="00930D9C" w:rsidRPr="000F459B">
        <w:rPr>
          <w:rFonts w:ascii="Times New Roman" w:hAnsi="Times New Roman" w:cs="Times New Roman"/>
        </w:rPr>
        <w:t>2009</w:t>
      </w:r>
      <w:r w:rsidR="00930D9C">
        <w:rPr>
          <w:rFonts w:ascii="Times New Roman" w:hAnsi="Times New Roman" w:cs="Times New Roman"/>
          <w:lang w:val="en-US"/>
        </w:rPr>
        <w:t>)</w:t>
      </w:r>
      <w:r w:rsidR="00930D9C" w:rsidRPr="000F459B">
        <w:rPr>
          <w:rFonts w:ascii="Times New Roman" w:hAnsi="Times New Roman" w:cs="Times New Roman"/>
        </w:rPr>
        <w:t xml:space="preserve"> </w:t>
      </w:r>
      <w:r w:rsidR="00930D9C" w:rsidRPr="007B2F4E">
        <w:rPr>
          <w:rFonts w:ascii="Times New Roman" w:hAnsi="Times New Roman" w:cs="Times New Roman"/>
        </w:rPr>
        <w:t>International Labour Conference, 98th Session</w:t>
      </w:r>
      <w:r w:rsidR="00930D9C">
        <w:rPr>
          <w:rFonts w:ascii="Times New Roman" w:hAnsi="Times New Roman" w:cs="Times New Roman"/>
        </w:rPr>
        <w:t xml:space="preserve"> </w:t>
      </w:r>
      <w:r w:rsidR="00930D9C" w:rsidRPr="000F459B">
        <w:rPr>
          <w:rFonts w:ascii="Times New Roman" w:hAnsi="Times New Roman" w:cs="Times New Roman"/>
        </w:rPr>
        <w:t>Report VI</w:t>
      </w:r>
      <w:r w:rsidR="00930D9C">
        <w:rPr>
          <w:rFonts w:ascii="Times New Roman" w:hAnsi="Times New Roman" w:cs="Times New Roman"/>
          <w:lang w:val="en-US"/>
        </w:rPr>
        <w:t>,</w:t>
      </w:r>
      <w:r w:rsidR="00930D9C" w:rsidRPr="000F459B">
        <w:rPr>
          <w:rFonts w:ascii="Times New Roman" w:hAnsi="Times New Roman" w:cs="Times New Roman"/>
        </w:rPr>
        <w:t xml:space="preserve"> https://www.ilo.org/wcmsp5/groups/public/---dgreports/---gender/documents/meetingdocument/wcms_112323.pdf</w:t>
      </w:r>
    </w:p>
  </w:footnote>
  <w:footnote w:id="13">
    <w:p w:rsidR="000F459B" w:rsidRPr="000F459B" w:rsidRDefault="000F459B" w:rsidP="001A34F3">
      <w:pPr>
        <w:pStyle w:val="FootnoteText"/>
        <w:ind w:firstLine="0"/>
        <w:rPr>
          <w:lang w:val="en-CA"/>
        </w:rPr>
      </w:pPr>
      <w:r>
        <w:rPr>
          <w:rStyle w:val="FootnoteReference"/>
        </w:rPr>
        <w:footnoteRef/>
      </w:r>
      <w:r>
        <w:t xml:space="preserve"> </w:t>
      </w:r>
      <w:r w:rsidR="00930D9C">
        <w:rPr>
          <w:lang w:val="en-US"/>
        </w:rPr>
        <w:t>World Bank, ‘</w:t>
      </w:r>
      <w:r w:rsidR="00930D9C" w:rsidRPr="00DD017A">
        <w:rPr>
          <w:rFonts w:ascii="Times New Roman" w:hAnsi="Times New Roman" w:cs="Times New Roman"/>
          <w:iCs/>
        </w:rPr>
        <w:t>Gender equality as smart economics: a World Bank Group gender action plan - fiscal years 2007-10</w:t>
      </w:r>
      <w:r w:rsidR="00930D9C">
        <w:rPr>
          <w:rFonts w:ascii="Times New Roman" w:hAnsi="Times New Roman" w:cs="Times New Roman"/>
          <w:iCs/>
          <w:lang w:val="en-US"/>
        </w:rPr>
        <w:t xml:space="preserve">’ </w:t>
      </w:r>
      <w:r w:rsidR="00930D9C">
        <w:rPr>
          <w:rFonts w:ascii="Times New Roman" w:hAnsi="Times New Roman" w:cs="Times New Roman"/>
          <w:lang w:val="en-US"/>
        </w:rPr>
        <w:t>(2006)</w:t>
      </w:r>
      <w:r w:rsidR="00930D9C" w:rsidRPr="005878BA">
        <w:rPr>
          <w:rFonts w:ascii="Times New Roman" w:hAnsi="Times New Roman" w:cs="Times New Roman"/>
        </w:rPr>
        <w:t xml:space="preserve"> </w:t>
      </w:r>
      <w:hyperlink r:id="rId2" w:history="1">
        <w:r w:rsidR="00930D9C" w:rsidRPr="00465BD1">
          <w:rPr>
            <w:rStyle w:val="Hyperlink"/>
            <w:rFonts w:ascii="Times New Roman" w:hAnsi="Times New Roman" w:cs="Times New Roman"/>
          </w:rPr>
          <w:t>http://documents.worldbank.org/curated/en/295371468315572899/Gender-equality-as-smart-economics-a-World-Bank-Group-gender-action-plan-fiscal-years-2007-10</w:t>
        </w:r>
      </w:hyperlink>
    </w:p>
  </w:footnote>
  <w:footnote w:id="14">
    <w:p w:rsidR="00A03FA4" w:rsidRDefault="002A42CD" w:rsidP="001A34F3">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Pr="002A42CD">
        <w:rPr>
          <w:rFonts w:ascii="Times New Roman" w:hAnsi="Times New Roman" w:cs="Times New Roman"/>
          <w:lang w:val="en-CA"/>
        </w:rPr>
        <w:t>Ibid.</w:t>
      </w:r>
    </w:p>
  </w:footnote>
  <w:footnote w:id="15">
    <w:p w:rsidR="00A03FA4" w:rsidRDefault="002A42CD" w:rsidP="001A34F3">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00930D9C">
        <w:rPr>
          <w:rFonts w:ascii="Times New Roman" w:hAnsi="Times New Roman" w:cs="Times New Roman"/>
          <w:lang w:val="en-US"/>
        </w:rPr>
        <w:t xml:space="preserve">McKinsey (2015) </w:t>
      </w:r>
      <w:r w:rsidR="00930D9C" w:rsidRPr="00DD017A">
        <w:rPr>
          <w:rFonts w:ascii="Times New Roman" w:hAnsi="Times New Roman" w:cs="Times New Roman"/>
          <w:iCs/>
        </w:rPr>
        <w:t>The Power of Parity: How advancing women's equality can add $12 trillion to global growth: Executive Summary</w:t>
      </w:r>
      <w:r w:rsidR="00930D9C" w:rsidRPr="002A42CD">
        <w:rPr>
          <w:rFonts w:ascii="Times New Roman" w:hAnsi="Times New Roman" w:cs="Times New Roman"/>
          <w:i/>
          <w:iCs/>
        </w:rPr>
        <w:t>.</w:t>
      </w:r>
      <w:r w:rsidR="00930D9C" w:rsidRPr="002A42CD">
        <w:rPr>
          <w:rFonts w:ascii="Times New Roman" w:hAnsi="Times New Roman" w:cs="Times New Roman"/>
        </w:rPr>
        <w:t xml:space="preserve"> </w:t>
      </w:r>
      <w:r w:rsidR="00930D9C" w:rsidRPr="002A42CD">
        <w:rPr>
          <w:rFonts w:ascii="Times New Roman" w:hAnsi="Times New Roman" w:cs="Times New Roman"/>
        </w:rPr>
        <w:t>McKinsey Global Institute, https://www.mckinsey.com/~/media/mckinsey/industries/public%20and%20social%20sector/our%20insights/how%20advancing%20womens%20equality%20can%20add%2012%20trillion%20to%20global%20growth/mgi%20power%20of%20parity_executive%20summary_september%202015.pdf</w:t>
      </w:r>
    </w:p>
  </w:footnote>
  <w:footnote w:id="16">
    <w:p w:rsidR="00A03FA4" w:rsidRDefault="002A42CD" w:rsidP="001A34F3">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00930D9C">
        <w:rPr>
          <w:rFonts w:ascii="Times New Roman" w:hAnsi="Times New Roman" w:cs="Times New Roman"/>
          <w:lang w:val="en-US"/>
        </w:rPr>
        <w:t xml:space="preserve">Cecily </w:t>
      </w:r>
      <w:r w:rsidR="00930D9C" w:rsidRPr="002A42CD">
        <w:rPr>
          <w:rFonts w:ascii="Times New Roman" w:hAnsi="Times New Roman" w:cs="Times New Roman"/>
        </w:rPr>
        <w:t xml:space="preserve">Fasanella, </w:t>
      </w:r>
      <w:r w:rsidR="00930D9C">
        <w:rPr>
          <w:rFonts w:ascii="Times New Roman" w:hAnsi="Times New Roman" w:cs="Times New Roman"/>
          <w:lang w:val="en-US"/>
        </w:rPr>
        <w:t xml:space="preserve">and John </w:t>
      </w:r>
      <w:r w:rsidR="00930D9C" w:rsidRPr="002A42CD">
        <w:rPr>
          <w:rFonts w:ascii="Times New Roman" w:hAnsi="Times New Roman" w:cs="Times New Roman"/>
        </w:rPr>
        <w:t xml:space="preserve">Burzawa, </w:t>
      </w:r>
      <w:r w:rsidR="00930D9C">
        <w:rPr>
          <w:rFonts w:ascii="Times New Roman" w:hAnsi="Times New Roman" w:cs="Times New Roman"/>
          <w:lang w:val="en-US"/>
        </w:rPr>
        <w:t>‘</w:t>
      </w:r>
      <w:r w:rsidR="00930D9C" w:rsidRPr="002A42CD">
        <w:rPr>
          <w:rFonts w:ascii="Times New Roman" w:hAnsi="Times New Roman" w:cs="Times New Roman"/>
        </w:rPr>
        <w:t>Why North American Trade is an Essential Tool for Women’s Empowerment</w:t>
      </w:r>
      <w:r w:rsidR="00930D9C">
        <w:rPr>
          <w:rFonts w:ascii="Times New Roman" w:hAnsi="Times New Roman" w:cs="Times New Roman"/>
          <w:lang w:val="en-US"/>
        </w:rPr>
        <w:t>’ (2022)</w:t>
      </w:r>
      <w:r w:rsidR="00930D9C" w:rsidRPr="002A42CD">
        <w:rPr>
          <w:rFonts w:ascii="Times New Roman" w:hAnsi="Times New Roman" w:cs="Times New Roman"/>
        </w:rPr>
        <w:t xml:space="preserve"> </w:t>
      </w:r>
      <w:r w:rsidR="00930D9C" w:rsidRPr="00DD017A">
        <w:rPr>
          <w:rFonts w:ascii="Times New Roman" w:hAnsi="Times New Roman" w:cs="Times New Roman"/>
          <w:i/>
        </w:rPr>
        <w:t>Wilson Centre</w:t>
      </w:r>
      <w:r w:rsidR="00930D9C">
        <w:rPr>
          <w:rFonts w:ascii="Times New Roman" w:hAnsi="Times New Roman" w:cs="Times New Roman"/>
          <w:lang w:val="en-US"/>
        </w:rPr>
        <w:t xml:space="preserve">, </w:t>
      </w:r>
      <w:r w:rsidR="00930D9C" w:rsidRPr="002A42CD">
        <w:rPr>
          <w:rFonts w:ascii="Times New Roman" w:hAnsi="Times New Roman" w:cs="Times New Roman"/>
        </w:rPr>
        <w:t>https://www.wilsoncenter.org/article/why-north-american-trade-essential-tool-womens-empowerment</w:t>
      </w:r>
    </w:p>
  </w:footnote>
  <w:footnote w:id="17">
    <w:p w:rsidR="00A03FA4" w:rsidRDefault="002A42CD" w:rsidP="00A91CCB">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00A91CCB">
        <w:rPr>
          <w:rFonts w:ascii="Times New Roman" w:hAnsi="Times New Roman" w:cs="Times New Roman"/>
          <w:lang w:val="en-CA"/>
        </w:rPr>
        <w:t xml:space="preserve">UNCTAD 2014 (see note </w:t>
      </w:r>
      <w:r w:rsidR="009411F1">
        <w:rPr>
          <w:rFonts w:ascii="Times New Roman" w:hAnsi="Times New Roman" w:cs="Times New Roman"/>
          <w:lang w:val="en-CA"/>
        </w:rPr>
        <w:fldChar w:fldCharType="begin"/>
      </w:r>
      <w:r w:rsidR="00A91CCB">
        <w:rPr>
          <w:rFonts w:ascii="Times New Roman" w:hAnsi="Times New Roman" w:cs="Times New Roman"/>
          <w:lang w:val="en-CA"/>
        </w:rPr>
        <w:instrText xml:space="preserve"> NOTEREF _Ref159850736 \h </w:instrText>
      </w:r>
      <w:r w:rsidR="009411F1">
        <w:rPr>
          <w:rFonts w:ascii="Times New Roman" w:hAnsi="Times New Roman" w:cs="Times New Roman"/>
          <w:lang w:val="en-CA"/>
        </w:rPr>
      </w:r>
      <w:r w:rsidR="009411F1">
        <w:rPr>
          <w:rFonts w:ascii="Times New Roman" w:hAnsi="Times New Roman" w:cs="Times New Roman"/>
          <w:lang w:val="en-CA"/>
        </w:rPr>
        <w:fldChar w:fldCharType="separate"/>
      </w:r>
      <w:r w:rsidR="00930D9C">
        <w:rPr>
          <w:rFonts w:ascii="Times New Roman" w:hAnsi="Times New Roman" w:cs="Times New Roman"/>
          <w:lang w:val="en-CA"/>
        </w:rPr>
        <w:t>8</w:t>
      </w:r>
      <w:r w:rsidR="009411F1">
        <w:rPr>
          <w:rFonts w:ascii="Times New Roman" w:hAnsi="Times New Roman" w:cs="Times New Roman"/>
          <w:lang w:val="en-CA"/>
        </w:rPr>
        <w:fldChar w:fldCharType="end"/>
      </w:r>
      <w:r w:rsidR="00A91CCB">
        <w:rPr>
          <w:rFonts w:ascii="Times New Roman" w:hAnsi="Times New Roman" w:cs="Times New Roman"/>
          <w:lang w:val="en-CA"/>
        </w:rPr>
        <w:t>)</w:t>
      </w:r>
    </w:p>
  </w:footnote>
  <w:footnote w:id="18">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Comprehensive and Progressive Agreement for Trans-Pacific Partnership (CPTPP) (signed 08 March 2018; entry into force 30 December 2018),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23.4, ; Agreement between the United States of America, the United Mexican States, and Canada (USMCA) (signed 30 November 2018; entry into force 01 July 2020),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25.2,</w:t>
      </w:r>
    </w:p>
  </w:footnote>
  <w:footnote w:id="19">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Ibid, </w:t>
      </w:r>
      <w:ins w:id="6" w:author="Acer" w:date="2024-03-04T16:14:00Z">
        <w:r w:rsidR="00E00E1B">
          <w:rPr>
            <w:rFonts w:ascii="Times New Roman" w:eastAsia="Times New Roman" w:hAnsi="Times New Roman" w:cs="Times New Roman"/>
            <w:color w:val="000000"/>
            <w:sz w:val="20"/>
            <w:szCs w:val="20"/>
          </w:rPr>
          <w:t>A</w:t>
        </w:r>
      </w:ins>
      <w:del w:id="7" w:author="Acer" w:date="2024-03-04T16:14:00Z">
        <w:r w:rsidDel="00E00E1B">
          <w:rPr>
            <w:rFonts w:ascii="Times New Roman" w:eastAsia="Times New Roman" w:hAnsi="Times New Roman" w:cs="Times New Roman"/>
            <w:sz w:val="20"/>
            <w:szCs w:val="20"/>
          </w:rPr>
          <w:delText>a</w:delText>
        </w:r>
      </w:del>
      <w:r>
        <w:rPr>
          <w:rFonts w:ascii="Times New Roman" w:eastAsia="Times New Roman" w:hAnsi="Times New Roman" w:cs="Times New Roman"/>
          <w:sz w:val="20"/>
          <w:szCs w:val="20"/>
        </w:rPr>
        <w:t>rt</w:t>
      </w:r>
      <w:ins w:id="8" w:author="Acer" w:date="2024-03-04T16:14:00Z">
        <w:r w:rsidR="00E00E1B">
          <w:rPr>
            <w:rFonts w:ascii="Times New Roman" w:eastAsia="Times New Roman" w:hAnsi="Times New Roman" w:cs="Times New Roman"/>
            <w:sz w:val="20"/>
            <w:szCs w:val="20"/>
          </w:rPr>
          <w:t>icle</w:t>
        </w:r>
      </w:ins>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25.2</w:t>
      </w:r>
    </w:p>
  </w:footnote>
  <w:footnote w:id="20">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Ibid, </w:t>
      </w:r>
      <w:ins w:id="9" w:author="Acer" w:date="2024-03-04T16:14:00Z">
        <w:r w:rsidR="00E00E1B">
          <w:rPr>
            <w:rFonts w:ascii="Times New Roman" w:eastAsia="Times New Roman" w:hAnsi="Times New Roman" w:cs="Times New Roman"/>
            <w:color w:val="000000"/>
            <w:sz w:val="20"/>
            <w:szCs w:val="20"/>
          </w:rPr>
          <w:t>A</w:t>
        </w:r>
      </w:ins>
      <w:del w:id="10" w:author="Acer" w:date="2024-03-04T16:14:00Z">
        <w:r w:rsidDel="00E00E1B">
          <w:rPr>
            <w:rFonts w:ascii="Times New Roman" w:eastAsia="Times New Roman" w:hAnsi="Times New Roman" w:cs="Times New Roman"/>
            <w:sz w:val="20"/>
            <w:szCs w:val="20"/>
          </w:rPr>
          <w:delText>a</w:delText>
        </w:r>
      </w:del>
      <w:r>
        <w:rPr>
          <w:rFonts w:ascii="Times New Roman" w:eastAsia="Times New Roman" w:hAnsi="Times New Roman" w:cs="Times New Roman"/>
          <w:sz w:val="20"/>
          <w:szCs w:val="20"/>
        </w:rPr>
        <w:t>rt</w:t>
      </w:r>
      <w:ins w:id="11" w:author="Acer" w:date="2024-03-04T16:14:00Z">
        <w:r w:rsidR="00E00E1B">
          <w:rPr>
            <w:rFonts w:ascii="Times New Roman" w:eastAsia="Times New Roman" w:hAnsi="Times New Roman" w:cs="Times New Roman"/>
            <w:sz w:val="20"/>
            <w:szCs w:val="20"/>
          </w:rPr>
          <w:t>icle</w:t>
        </w:r>
      </w:ins>
      <w:bookmarkStart w:id="12" w:name="_GoBack"/>
      <w:bookmarkEnd w:id="12"/>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23.12</w:t>
      </w:r>
    </w:p>
  </w:footnote>
  <w:footnote w:id="21">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sz w:val="20"/>
          <w:szCs w:val="20"/>
        </w:rPr>
        <w:t xml:space="preserve">Agreement Establishing an Association between Central America, on the One Hand, and the European Union and its Member States, on the Other (EU-Central America) (signed 29 June 2012; entry into force 01 October 2013), </w:t>
      </w:r>
      <w:ins w:id="13" w:author="Acer" w:date="2024-03-04T16:02:00Z">
        <w:r w:rsidR="00DE0E7B">
          <w:rPr>
            <w:rFonts w:ascii="Times New Roman" w:eastAsia="Times New Roman" w:hAnsi="Times New Roman" w:cs="Times New Roman"/>
            <w:sz w:val="20"/>
            <w:szCs w:val="20"/>
          </w:rPr>
          <w:t>A</w:t>
        </w:r>
      </w:ins>
      <w:del w:id="14" w:author="Acer" w:date="2024-03-04T16:02:00Z">
        <w:r w:rsidDel="00DE0E7B">
          <w:rPr>
            <w:rFonts w:ascii="Times New Roman" w:eastAsia="Times New Roman" w:hAnsi="Times New Roman" w:cs="Times New Roman"/>
            <w:sz w:val="20"/>
            <w:szCs w:val="20"/>
          </w:rPr>
          <w:delText>a</w:delText>
        </w:r>
      </w:del>
      <w:r>
        <w:rPr>
          <w:rFonts w:ascii="Times New Roman" w:eastAsia="Times New Roman" w:hAnsi="Times New Roman" w:cs="Times New Roman"/>
          <w:sz w:val="20"/>
          <w:szCs w:val="20"/>
        </w:rPr>
        <w:t>rt</w:t>
      </w:r>
      <w:ins w:id="15" w:author="Acer" w:date="2024-03-04T16:02:00Z">
        <w:r w:rsidR="00DE0E7B">
          <w:rPr>
            <w:rFonts w:ascii="Times New Roman" w:eastAsia="Times New Roman" w:hAnsi="Times New Roman" w:cs="Times New Roman"/>
            <w:sz w:val="20"/>
            <w:szCs w:val="20"/>
          </w:rPr>
          <w:t>icle</w:t>
        </w:r>
      </w:ins>
      <w:del w:id="16" w:author="Acer" w:date="2024-03-04T16:02:00Z">
        <w:r w:rsidDel="00DE0E7B">
          <w:rPr>
            <w:rFonts w:ascii="Times New Roman" w:eastAsia="Times New Roman" w:hAnsi="Times New Roman" w:cs="Times New Roman"/>
            <w:sz w:val="20"/>
            <w:szCs w:val="20"/>
          </w:rPr>
          <w:delText>s</w:delText>
        </w:r>
      </w:del>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13, 32, 41 and 47</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highlight w:val="white"/>
        </w:rPr>
        <w:t xml:space="preserve">;  </w:t>
      </w:r>
      <w:proofErr w:type="spellStart"/>
      <w:r>
        <w:rPr>
          <w:rFonts w:ascii="Times New Roman" w:eastAsia="Times New Roman" w:hAnsi="Times New Roman" w:cs="Times New Roman"/>
          <w:color w:val="000000"/>
          <w:sz w:val="20"/>
          <w:szCs w:val="20"/>
          <w:highlight w:val="white"/>
        </w:rPr>
        <w:t>Stabilisation</w:t>
      </w:r>
      <w:proofErr w:type="spellEnd"/>
      <w:r>
        <w:rPr>
          <w:rFonts w:ascii="Times New Roman" w:eastAsia="Times New Roman" w:hAnsi="Times New Roman" w:cs="Times New Roman"/>
          <w:color w:val="000000"/>
          <w:sz w:val="20"/>
          <w:szCs w:val="20"/>
          <w:highlight w:val="white"/>
        </w:rPr>
        <w:t xml:space="preserve"> and Association Agreement between the European Communities and the Republic of Albania (signed on 12 June 2006</w:t>
      </w:r>
      <w:ins w:id="17" w:author="Acer" w:date="2024-03-04T16:05:00Z">
        <w:r w:rsidR="00DE0E7B">
          <w:rPr>
            <w:rFonts w:ascii="Times New Roman" w:eastAsia="Times New Roman" w:hAnsi="Times New Roman" w:cs="Times New Roman"/>
            <w:color w:val="000000"/>
            <w:sz w:val="20"/>
            <w:szCs w:val="20"/>
            <w:highlight w:val="white"/>
          </w:rPr>
          <w:t>, entry into force April 1, 2009</w:t>
        </w:r>
      </w:ins>
      <w:r>
        <w:rPr>
          <w:rFonts w:ascii="Times New Roman" w:eastAsia="Times New Roman" w:hAnsi="Times New Roman" w:cs="Times New Roman"/>
          <w:color w:val="000000"/>
          <w:sz w:val="20"/>
          <w:szCs w:val="20"/>
          <w:highlight w:val="white"/>
        </w:rPr>
        <w:t xml:space="preserve">), </w:t>
      </w:r>
      <w:del w:id="18" w:author="Acer" w:date="2024-03-04T16:05:00Z">
        <w:r w:rsidDel="00DE0E7B">
          <w:rPr>
            <w:rFonts w:ascii="Times New Roman" w:eastAsia="Times New Roman" w:hAnsi="Times New Roman" w:cs="Times New Roman"/>
            <w:sz w:val="20"/>
            <w:szCs w:val="20"/>
            <w:highlight w:val="white"/>
          </w:rPr>
          <w:delText xml:space="preserve">art </w:delText>
        </w:r>
      </w:del>
      <w:ins w:id="19" w:author="Acer" w:date="2024-03-04T16:05:00Z">
        <w:r w:rsidR="00DE0E7B">
          <w:rPr>
            <w:rFonts w:ascii="Times New Roman" w:eastAsia="Times New Roman" w:hAnsi="Times New Roman" w:cs="Times New Roman"/>
            <w:sz w:val="20"/>
            <w:szCs w:val="20"/>
            <w:highlight w:val="white"/>
          </w:rPr>
          <w:t xml:space="preserve">Art </w:t>
        </w:r>
        <w:proofErr w:type="spellStart"/>
        <w:r w:rsidR="00DE0E7B">
          <w:rPr>
            <w:rFonts w:ascii="Times New Roman" w:eastAsia="Times New Roman" w:hAnsi="Times New Roman" w:cs="Times New Roman"/>
            <w:sz w:val="20"/>
            <w:szCs w:val="20"/>
            <w:highlight w:val="white"/>
          </w:rPr>
          <w:t>icle</w:t>
        </w:r>
        <w:proofErr w:type="spellEnd"/>
        <w:r w:rsidR="00DE0E7B">
          <w:rPr>
            <w:rFonts w:ascii="Times New Roman" w:eastAsia="Times New Roman" w:hAnsi="Times New Roman" w:cs="Times New Roman"/>
            <w:sz w:val="20"/>
            <w:szCs w:val="20"/>
            <w:highlight w:val="white"/>
          </w:rPr>
          <w:t xml:space="preserve"> </w:t>
        </w:r>
      </w:ins>
      <w:r>
        <w:rPr>
          <w:rFonts w:ascii="Times New Roman" w:eastAsia="Times New Roman" w:hAnsi="Times New Roman" w:cs="Times New Roman"/>
          <w:color w:val="000000"/>
          <w:sz w:val="20"/>
          <w:szCs w:val="20"/>
          <w:highlight w:val="white"/>
        </w:rPr>
        <w:t>99,</w:t>
      </w:r>
    </w:p>
  </w:footnote>
  <w:footnote w:id="22">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Australia-New Zealand Closer Economic Relations Trade Agreement (ANZCERTA) (signed on 14 December 1982; entry into force 01 January 1983), Annex II, ; Free Trade Agreement between the Republic of Korea and the Republic of Chile (signed 15 February 2003, entry int</w:t>
      </w:r>
      <w:r>
        <w:rPr>
          <w:rFonts w:ascii="Times New Roman" w:eastAsia="Times New Roman" w:hAnsi="Times New Roman" w:cs="Times New Roman"/>
          <w:sz w:val="20"/>
          <w:szCs w:val="20"/>
        </w:rPr>
        <w:t xml:space="preserve">o force 01 April 2004) </w:t>
      </w:r>
      <w:del w:id="20" w:author="Acer" w:date="2024-03-04T16:06:00Z">
        <w:r w:rsidDel="00E00E1B">
          <w:rPr>
            <w:rFonts w:ascii="Times New Roman" w:eastAsia="Times New Roman" w:hAnsi="Times New Roman" w:cs="Times New Roman"/>
            <w:sz w:val="20"/>
            <w:szCs w:val="20"/>
          </w:rPr>
          <w:delText>a</w:delText>
        </w:r>
      </w:del>
      <w:ins w:id="21" w:author="Acer" w:date="2024-03-04T16:05:00Z">
        <w:r w:rsidR="00E00E1B">
          <w:rPr>
            <w:rFonts w:ascii="Times New Roman" w:eastAsia="Times New Roman" w:hAnsi="Times New Roman" w:cs="Times New Roman"/>
            <w:sz w:val="20"/>
            <w:szCs w:val="20"/>
          </w:rPr>
          <w:t>A</w:t>
        </w:r>
      </w:ins>
      <w:r>
        <w:rPr>
          <w:rFonts w:ascii="Times New Roman" w:eastAsia="Times New Roman" w:hAnsi="Times New Roman" w:cs="Times New Roman"/>
          <w:sz w:val="20"/>
          <w:szCs w:val="20"/>
        </w:rPr>
        <w:t>rt</w:t>
      </w:r>
      <w:ins w:id="22" w:author="Acer" w:date="2024-03-04T16:06:00Z">
        <w:r w:rsidR="00E00E1B">
          <w:rPr>
            <w:rFonts w:ascii="Times New Roman" w:eastAsia="Times New Roman" w:hAnsi="Times New Roman" w:cs="Times New Roman"/>
            <w:sz w:val="20"/>
            <w:szCs w:val="20"/>
          </w:rPr>
          <w:t>icle</w:t>
        </w:r>
      </w:ins>
      <w:r>
        <w:rPr>
          <w:rFonts w:ascii="Times New Roman" w:eastAsia="Times New Roman" w:hAnsi="Times New Roman" w:cs="Times New Roman"/>
          <w:color w:val="000000"/>
          <w:sz w:val="20"/>
          <w:szCs w:val="20"/>
        </w:rPr>
        <w:t xml:space="preserve"> 10.2</w:t>
      </w:r>
    </w:p>
  </w:footnote>
  <w:footnote w:id="23">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sidR="00930D9C">
        <w:rPr>
          <w:rFonts w:ascii="Times New Roman" w:eastAsia="Times New Roman" w:hAnsi="Times New Roman" w:cs="Times New Roman"/>
          <w:color w:val="000000"/>
          <w:sz w:val="20"/>
          <w:szCs w:val="20"/>
        </w:rPr>
        <w:t xml:space="preserve">Digital Economy Partnership Agreement (“DEPA”) between Singapore, Chile &amp; New Zealand (signed June 12, 2020) </w:t>
      </w:r>
      <w:r w:rsidR="00930D9C">
        <w:rPr>
          <w:rFonts w:ascii="Times New Roman" w:eastAsia="Times New Roman" w:hAnsi="Times New Roman" w:cs="Times New Roman"/>
          <w:sz w:val="20"/>
          <w:szCs w:val="20"/>
        </w:rPr>
        <w:t>entry into force 0</w:t>
      </w:r>
      <w:r w:rsidR="00930D9C">
        <w:rPr>
          <w:rFonts w:ascii="Times New Roman" w:eastAsia="Times New Roman" w:hAnsi="Times New Roman" w:cs="Times New Roman"/>
          <w:color w:val="000000"/>
          <w:sz w:val="20"/>
          <w:szCs w:val="20"/>
        </w:rPr>
        <w:t xml:space="preserve">7 January 2021), </w:t>
      </w:r>
      <w:del w:id="23" w:author="Acer" w:date="2024-03-04T16:06:00Z">
        <w:r w:rsidR="00930D9C" w:rsidDel="00E00E1B">
          <w:rPr>
            <w:rFonts w:ascii="Times New Roman" w:eastAsia="Times New Roman" w:hAnsi="Times New Roman" w:cs="Times New Roman"/>
            <w:color w:val="000000"/>
            <w:sz w:val="20"/>
            <w:szCs w:val="20"/>
          </w:rPr>
          <w:delText>a</w:delText>
        </w:r>
      </w:del>
      <w:ins w:id="24" w:author="Acer" w:date="2024-03-04T16:06:00Z">
        <w:r w:rsidR="00E00E1B">
          <w:rPr>
            <w:rFonts w:ascii="Times New Roman" w:eastAsia="Times New Roman" w:hAnsi="Times New Roman" w:cs="Times New Roman"/>
            <w:color w:val="000000"/>
            <w:sz w:val="20"/>
            <w:szCs w:val="20"/>
          </w:rPr>
          <w:t>A</w:t>
        </w:r>
      </w:ins>
      <w:r w:rsidR="00930D9C">
        <w:rPr>
          <w:rFonts w:ascii="Times New Roman" w:eastAsia="Times New Roman" w:hAnsi="Times New Roman" w:cs="Times New Roman"/>
          <w:color w:val="000000"/>
          <w:sz w:val="20"/>
          <w:szCs w:val="20"/>
        </w:rPr>
        <w:t>rticle 11.1.</w:t>
      </w:r>
    </w:p>
  </w:footnote>
  <w:footnote w:id="24">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proofErr w:type="gramStart"/>
      <w:r w:rsidR="00930D9C">
        <w:rPr>
          <w:rFonts w:ascii="Times New Roman" w:eastAsia="Times New Roman" w:hAnsi="Times New Roman" w:cs="Times New Roman"/>
          <w:color w:val="000000"/>
          <w:sz w:val="20"/>
          <w:szCs w:val="20"/>
        </w:rPr>
        <w:t>Free Trade Agreement between the United Kingdom of Great Britain and Northern Ireland and Australia (UK – Australia) (signed, 15 December 2021, entry into force May 31, 2023), article 14.21, 24.1, 24.2.</w:t>
      </w:r>
      <w:proofErr w:type="gramEnd"/>
    </w:p>
  </w:footnote>
  <w:footnote w:id="25">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Ibid, </w:t>
      </w:r>
      <w:proofErr w:type="gramStart"/>
      <w:ins w:id="25" w:author="Acer" w:date="2024-03-04T16:05:00Z">
        <w:r w:rsidR="00E00E1B">
          <w:rPr>
            <w:rFonts w:ascii="Times New Roman" w:eastAsia="Times New Roman" w:hAnsi="Times New Roman" w:cs="Times New Roman"/>
            <w:color w:val="000000"/>
            <w:sz w:val="20"/>
            <w:szCs w:val="20"/>
          </w:rPr>
          <w:t>A</w:t>
        </w:r>
      </w:ins>
      <w:proofErr w:type="gramEnd"/>
      <w:del w:id="26" w:author="Acer" w:date="2024-03-04T16:05:00Z">
        <w:r w:rsidDel="00E00E1B">
          <w:rPr>
            <w:rFonts w:ascii="Times New Roman" w:eastAsia="Times New Roman" w:hAnsi="Times New Roman" w:cs="Times New Roman"/>
            <w:color w:val="000000"/>
            <w:sz w:val="20"/>
            <w:szCs w:val="20"/>
          </w:rPr>
          <w:delText>a</w:delText>
        </w:r>
      </w:del>
      <w:r>
        <w:rPr>
          <w:rFonts w:ascii="Times New Roman" w:eastAsia="Times New Roman" w:hAnsi="Times New Roman" w:cs="Times New Roman"/>
          <w:color w:val="000000"/>
          <w:sz w:val="20"/>
          <w:szCs w:val="20"/>
        </w:rPr>
        <w:t>rt</w:t>
      </w:r>
      <w:ins w:id="27" w:author="Acer" w:date="2024-03-04T16:05:00Z">
        <w:r w:rsidR="00E00E1B">
          <w:rPr>
            <w:rFonts w:ascii="Times New Roman" w:eastAsia="Times New Roman" w:hAnsi="Times New Roman" w:cs="Times New Roman"/>
            <w:color w:val="000000"/>
            <w:sz w:val="20"/>
            <w:szCs w:val="20"/>
          </w:rPr>
          <w:t>icle</w:t>
        </w:r>
      </w:ins>
      <w:r>
        <w:rPr>
          <w:rFonts w:ascii="Times New Roman" w:eastAsia="Times New Roman" w:hAnsi="Times New Roman" w:cs="Times New Roman"/>
          <w:color w:val="000000"/>
          <w:sz w:val="20"/>
          <w:szCs w:val="20"/>
        </w:rPr>
        <w:t xml:space="preserve"> 11.1.</w:t>
      </w:r>
    </w:p>
  </w:footnote>
  <w:footnote w:id="26">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sidR="00930D9C">
        <w:rPr>
          <w:rFonts w:ascii="Times New Roman" w:eastAsia="Times New Roman" w:hAnsi="Times New Roman" w:cs="Times New Roman"/>
          <w:sz w:val="20"/>
          <w:szCs w:val="20"/>
        </w:rPr>
        <w:t>A</w:t>
      </w:r>
      <w:r>
        <w:rPr>
          <w:rFonts w:ascii="Times New Roman" w:eastAsia="Times New Roman" w:hAnsi="Times New Roman" w:cs="Times New Roman"/>
          <w:sz w:val="20"/>
          <w:szCs w:val="20"/>
        </w:rPr>
        <w:t>rt</w:t>
      </w:r>
      <w:ins w:id="29" w:author="Acer" w:date="2024-03-04T16:05:00Z">
        <w:r w:rsidR="00E00E1B">
          <w:rPr>
            <w:rFonts w:ascii="Times New Roman" w:eastAsia="Times New Roman" w:hAnsi="Times New Roman" w:cs="Times New Roman"/>
            <w:sz w:val="20"/>
            <w:szCs w:val="20"/>
          </w:rPr>
          <w:t>icle</w:t>
        </w:r>
      </w:ins>
      <w:r>
        <w:rPr>
          <w:rFonts w:ascii="Times New Roman" w:eastAsia="Times New Roman" w:hAnsi="Times New Roman" w:cs="Times New Roman"/>
          <w:sz w:val="20"/>
          <w:szCs w:val="20"/>
        </w:rPr>
        <w:t xml:space="preserve"> </w:t>
      </w:r>
      <w:r w:rsidR="00930D9C">
        <w:rPr>
          <w:rFonts w:ascii="Times New Roman" w:eastAsia="Times New Roman" w:hAnsi="Times New Roman" w:cs="Times New Roman"/>
          <w:color w:val="000000"/>
          <w:sz w:val="20"/>
          <w:szCs w:val="20"/>
        </w:rPr>
        <w:t xml:space="preserve"> 10.2, </w:t>
      </w:r>
      <w:r>
        <w:rPr>
          <w:rFonts w:ascii="Times New Roman" w:eastAsia="Times New Roman" w:hAnsi="Times New Roman" w:cs="Times New Roman"/>
          <w:color w:val="000000"/>
          <w:sz w:val="20"/>
          <w:szCs w:val="20"/>
        </w:rPr>
        <w:t xml:space="preserve"> </w:t>
      </w:r>
      <w:r w:rsidR="00930D9C" w:rsidRPr="006E767A">
        <w:rPr>
          <w:rFonts w:ascii="Times New Roman" w:eastAsia="Times New Roman" w:hAnsi="Times New Roman" w:cs="Times New Roman"/>
          <w:color w:val="000000"/>
          <w:sz w:val="20"/>
          <w:szCs w:val="20"/>
        </w:rPr>
        <w:t>Free Trade Agreement between the Republic of Korea and the Republic of Chile</w:t>
      </w:r>
      <w:r w:rsidR="00930D9C" w:rsidRPr="00DD017A">
        <w:rPr>
          <w:rFonts w:ascii="Times New Roman" w:eastAsia="Times New Roman" w:hAnsi="Times New Roman" w:cs="Times New Roman"/>
          <w:color w:val="000000"/>
          <w:sz w:val="20"/>
          <w:szCs w:val="20"/>
        </w:rPr>
        <w:t xml:space="preserve"> (signed February 15, 2003; entry into force April 1, 2004)</w:t>
      </w:r>
      <w:r w:rsidR="00930D9C">
        <w:rPr>
          <w:rFonts w:ascii="Times New Roman" w:eastAsia="Times New Roman" w:hAnsi="Times New Roman" w:cs="Times New Roman"/>
          <w:color w:val="000000"/>
          <w:sz w:val="20"/>
          <w:szCs w:val="20"/>
        </w:rPr>
        <w:t>, hereinafter referred as Chile Korea FTA</w:t>
      </w:r>
    </w:p>
  </w:footnote>
  <w:footnote w:id="27">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This count includes several FTAs not yet notified to WTO (as of 21 June 2021). </w:t>
      </w:r>
    </w:p>
  </w:footnote>
  <w:footnote w:id="28">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Interview with trade negotiator [details withheld, on record with author].  </w:t>
      </w:r>
    </w:p>
  </w:footnote>
  <w:footnote w:id="29">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Chile - Ecuador </w:t>
      </w:r>
      <w:proofErr w:type="spellStart"/>
      <w:r>
        <w:rPr>
          <w:rFonts w:ascii="Times New Roman" w:eastAsia="Times New Roman" w:hAnsi="Times New Roman" w:cs="Times New Roman"/>
          <w:color w:val="000000"/>
          <w:sz w:val="20"/>
          <w:szCs w:val="20"/>
        </w:rPr>
        <w:t>Acuerdo</w:t>
      </w:r>
      <w:proofErr w:type="spellEnd"/>
      <w:r>
        <w:rPr>
          <w:rFonts w:ascii="Times New Roman" w:eastAsia="Times New Roman" w:hAnsi="Times New Roman" w:cs="Times New Roman"/>
          <w:color w:val="000000"/>
          <w:sz w:val="20"/>
          <w:szCs w:val="20"/>
        </w:rPr>
        <w:t xml:space="preserve"> de </w:t>
      </w:r>
      <w:proofErr w:type="spellStart"/>
      <w:r>
        <w:rPr>
          <w:rFonts w:ascii="Times New Roman" w:eastAsia="Times New Roman" w:hAnsi="Times New Roman" w:cs="Times New Roman"/>
          <w:color w:val="000000"/>
          <w:sz w:val="20"/>
          <w:szCs w:val="20"/>
        </w:rPr>
        <w:t>Complementación</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Económica</w:t>
      </w:r>
      <w:proofErr w:type="spellEnd"/>
      <w:r>
        <w:rPr>
          <w:rFonts w:ascii="Times New Roman" w:eastAsia="Times New Roman" w:hAnsi="Times New Roman" w:cs="Times New Roman"/>
          <w:color w:val="000000"/>
          <w:sz w:val="20"/>
          <w:szCs w:val="20"/>
        </w:rPr>
        <w:t xml:space="preserve"> (not yet enforced; signed 13 August 2020)</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chp</w:t>
      </w:r>
      <w:proofErr w:type="spellEnd"/>
      <w:r>
        <w:rPr>
          <w:rFonts w:ascii="Times New Roman" w:eastAsia="Times New Roman" w:hAnsi="Times New Roman" w:cs="Times New Roman"/>
          <w:sz w:val="20"/>
          <w:szCs w:val="20"/>
        </w:rPr>
        <w:t xml:space="preserve"> 18</w:t>
      </w:r>
    </w:p>
  </w:footnote>
  <w:footnote w:id="30">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Economic Community of West African States (ECOWAS) Treaty (signed on 28 May 1975</w:t>
      </w:r>
      <w:r>
        <w:rPr>
          <w:rFonts w:ascii="Times New Roman" w:eastAsia="Times New Roman" w:hAnsi="Times New Roman" w:cs="Times New Roman"/>
          <w:sz w:val="20"/>
          <w:szCs w:val="20"/>
        </w:rPr>
        <w:t xml:space="preserve">) </w:t>
      </w:r>
      <w:ins w:id="30" w:author="Acer" w:date="2024-03-04T16:02:00Z">
        <w:r w:rsidR="00DE0E7B">
          <w:rPr>
            <w:rFonts w:ascii="Times New Roman" w:eastAsia="Times New Roman" w:hAnsi="Times New Roman" w:cs="Times New Roman"/>
            <w:i/>
            <w:sz w:val="20"/>
            <w:szCs w:val="20"/>
          </w:rPr>
          <w:t>A</w:t>
        </w:r>
      </w:ins>
      <w:del w:id="31" w:author="Acer" w:date="2024-03-04T16:02:00Z">
        <w:r w:rsidDel="00DE0E7B">
          <w:rPr>
            <w:rFonts w:ascii="Times New Roman" w:eastAsia="Times New Roman" w:hAnsi="Times New Roman" w:cs="Times New Roman"/>
            <w:i/>
            <w:sz w:val="20"/>
            <w:szCs w:val="20"/>
          </w:rPr>
          <w:delText>a</w:delText>
        </w:r>
      </w:del>
      <w:r>
        <w:rPr>
          <w:rFonts w:ascii="Times New Roman" w:eastAsia="Times New Roman" w:hAnsi="Times New Roman" w:cs="Times New Roman"/>
          <w:i/>
          <w:sz w:val="20"/>
          <w:szCs w:val="20"/>
        </w:rPr>
        <w:t>rt</w:t>
      </w:r>
      <w:ins w:id="32" w:author="Acer" w:date="2024-03-04T16:02:00Z">
        <w:r w:rsidR="00DE0E7B">
          <w:rPr>
            <w:rFonts w:ascii="Times New Roman" w:eastAsia="Times New Roman" w:hAnsi="Times New Roman" w:cs="Times New Roman"/>
            <w:i/>
            <w:sz w:val="20"/>
            <w:szCs w:val="20"/>
          </w:rPr>
          <w:t>icle</w:t>
        </w:r>
      </w:ins>
      <w:del w:id="33" w:author="Acer" w:date="2024-03-04T16:02:00Z">
        <w:r w:rsidDel="00DE0E7B">
          <w:rPr>
            <w:rFonts w:ascii="Times New Roman" w:eastAsia="Times New Roman" w:hAnsi="Times New Roman" w:cs="Times New Roman"/>
            <w:i/>
            <w:sz w:val="20"/>
            <w:szCs w:val="20"/>
          </w:rPr>
          <w:delText>s</w:delText>
        </w:r>
      </w:del>
      <w:r>
        <w:rPr>
          <w:rFonts w:ascii="Times New Roman" w:eastAsia="Times New Roman" w:hAnsi="Times New Roman" w:cs="Times New Roman"/>
          <w:i/>
          <w:sz w:val="20"/>
          <w:szCs w:val="20"/>
        </w:rPr>
        <w:t xml:space="preserve"> 3 and 63;</w:t>
      </w:r>
      <w:r>
        <w:rPr>
          <w:rFonts w:ascii="Times New Roman" w:eastAsia="Times New Roman" w:hAnsi="Times New Roman" w:cs="Times New Roman"/>
          <w:color w:val="000000"/>
          <w:sz w:val="20"/>
          <w:szCs w:val="20"/>
        </w:rPr>
        <w:t>, Treaty establishing the Common Market for Eastern and Southern Africa (signed 05 November 1993; entry into force 08 December 1994)., arts 154 and 155</w:t>
      </w:r>
    </w:p>
  </w:footnote>
  <w:footnote w:id="31">
    <w:p w:rsidR="00D20F72" w:rsidRDefault="00141139" w:rsidP="00A2594F">
      <w:pPr>
        <w:spacing w:after="0" w:line="240" w:lineRule="auto"/>
        <w:jc w:val="both"/>
        <w:rPr>
          <w:rFonts w:ascii="Times New Roman" w:eastAsia="Times New Roman" w:hAnsi="Times New Roman" w:cs="Times New Roman"/>
          <w:sz w:val="20"/>
          <w:szCs w:val="20"/>
        </w:rPr>
      </w:pPr>
      <w:r>
        <w:rPr>
          <w:rStyle w:val="FootnoteReference"/>
        </w:rPr>
        <w:footnoteRef/>
      </w:r>
      <w:r>
        <w:rPr>
          <w:rFonts w:ascii="Times New Roman" w:eastAsia="Times New Roman" w:hAnsi="Times New Roman" w:cs="Times New Roman"/>
          <w:sz w:val="20"/>
          <w:szCs w:val="20"/>
        </w:rPr>
        <w:t xml:space="preserve"> </w:t>
      </w:r>
      <w:r w:rsidR="00930D9C">
        <w:rPr>
          <w:rFonts w:ascii="Times New Roman" w:eastAsia="Times New Roman" w:hAnsi="Times New Roman" w:cs="Times New Roman"/>
          <w:sz w:val="20"/>
          <w:szCs w:val="20"/>
        </w:rPr>
        <w:t>Common Market for Eastern and Southern Africa (COMESA) (signed November 5, 1993; entry into force 1994).</w:t>
      </w:r>
    </w:p>
  </w:footnote>
  <w:footnote w:id="32">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Ibid, COMESA, </w:t>
      </w:r>
      <w:ins w:id="35" w:author="Acer" w:date="2024-03-04T16:01:00Z">
        <w:r w:rsidR="00DE0E7B">
          <w:rPr>
            <w:rFonts w:ascii="Times New Roman" w:eastAsia="Times New Roman" w:hAnsi="Times New Roman" w:cs="Times New Roman"/>
            <w:color w:val="000000"/>
            <w:sz w:val="20"/>
            <w:szCs w:val="20"/>
          </w:rPr>
          <w:t>A</w:t>
        </w:r>
      </w:ins>
      <w:del w:id="36" w:author="Acer" w:date="2024-03-04T16:01:00Z">
        <w:r w:rsidDel="00DE0E7B">
          <w:rPr>
            <w:rFonts w:ascii="Times New Roman" w:eastAsia="Times New Roman" w:hAnsi="Times New Roman" w:cs="Times New Roman"/>
            <w:color w:val="000000"/>
            <w:sz w:val="20"/>
            <w:szCs w:val="20"/>
          </w:rPr>
          <w:delText>a</w:delText>
        </w:r>
      </w:del>
      <w:proofErr w:type="gramStart"/>
      <w:r>
        <w:rPr>
          <w:rFonts w:ascii="Times New Roman" w:eastAsia="Times New Roman" w:hAnsi="Times New Roman" w:cs="Times New Roman"/>
          <w:color w:val="000000"/>
          <w:sz w:val="20"/>
          <w:szCs w:val="20"/>
        </w:rPr>
        <w:t>rt</w:t>
      </w:r>
      <w:ins w:id="37" w:author="Acer" w:date="2024-03-04T16:01:00Z">
        <w:r w:rsidR="00DE0E7B">
          <w:rPr>
            <w:rFonts w:ascii="Times New Roman" w:eastAsia="Times New Roman" w:hAnsi="Times New Roman" w:cs="Times New Roman"/>
            <w:color w:val="000000"/>
            <w:sz w:val="20"/>
            <w:szCs w:val="20"/>
          </w:rPr>
          <w:t>icle</w:t>
        </w:r>
      </w:ins>
      <w:r>
        <w:rPr>
          <w:rFonts w:ascii="Times New Roman" w:eastAsia="Times New Roman" w:hAnsi="Times New Roman" w:cs="Times New Roman"/>
          <w:color w:val="000000"/>
          <w:sz w:val="20"/>
          <w:szCs w:val="20"/>
        </w:rPr>
        <w:t xml:space="preserve">  154</w:t>
      </w:r>
      <w:proofErr w:type="gramEnd"/>
      <w:r>
        <w:rPr>
          <w:rFonts w:ascii="Times New Roman" w:eastAsia="Times New Roman" w:hAnsi="Times New Roman" w:cs="Times New Roman"/>
          <w:color w:val="000000"/>
          <w:sz w:val="20"/>
          <w:szCs w:val="20"/>
        </w:rPr>
        <w:t>.</w:t>
      </w:r>
    </w:p>
  </w:footnote>
  <w:footnote w:id="33">
    <w:p w:rsidR="00D20F72" w:rsidRDefault="00141139" w:rsidP="00A2594F">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Ibid, </w:t>
      </w:r>
      <w:del w:id="38" w:author="Acer" w:date="2024-03-04T16:01:00Z">
        <w:r w:rsidDel="00DE0E7B">
          <w:rPr>
            <w:rFonts w:ascii="Times New Roman" w:eastAsia="Times New Roman" w:hAnsi="Times New Roman" w:cs="Times New Roman"/>
            <w:sz w:val="20"/>
            <w:szCs w:val="20"/>
          </w:rPr>
          <w:delText>a</w:delText>
        </w:r>
      </w:del>
      <w:ins w:id="39" w:author="Acer" w:date="2024-03-04T16:01:00Z">
        <w:r w:rsidR="00DE0E7B">
          <w:rPr>
            <w:rFonts w:ascii="Times New Roman" w:eastAsia="Times New Roman" w:hAnsi="Times New Roman" w:cs="Times New Roman"/>
            <w:sz w:val="20"/>
            <w:szCs w:val="20"/>
          </w:rPr>
          <w:t>A</w:t>
        </w:r>
      </w:ins>
      <w:r>
        <w:rPr>
          <w:rFonts w:ascii="Times New Roman" w:eastAsia="Times New Roman" w:hAnsi="Times New Roman" w:cs="Times New Roman"/>
          <w:sz w:val="20"/>
          <w:szCs w:val="20"/>
        </w:rPr>
        <w:t>rt</w:t>
      </w:r>
      <w:ins w:id="40" w:author="Acer" w:date="2024-03-04T16:01:00Z">
        <w:r w:rsidR="00DE0E7B">
          <w:rPr>
            <w:rFonts w:ascii="Times New Roman" w:eastAsia="Times New Roman" w:hAnsi="Times New Roman" w:cs="Times New Roman"/>
            <w:sz w:val="20"/>
            <w:szCs w:val="20"/>
          </w:rPr>
          <w:t>icles</w:t>
        </w:r>
      </w:ins>
      <w:del w:id="41" w:author="Acer" w:date="2024-03-04T16:01:00Z">
        <w:r w:rsidDel="00DE0E7B">
          <w:rPr>
            <w:rFonts w:ascii="Times New Roman" w:eastAsia="Times New Roman" w:hAnsi="Times New Roman" w:cs="Times New Roman"/>
            <w:sz w:val="20"/>
            <w:szCs w:val="20"/>
          </w:rPr>
          <w:delText>s</w:delText>
        </w:r>
      </w:del>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154 and 155.</w:t>
      </w:r>
    </w:p>
  </w:footnote>
  <w:footnote w:id="34">
    <w:p w:rsidR="00D20F72" w:rsidRDefault="00141139" w:rsidP="00A2594F">
      <w:pPr>
        <w:spacing w:after="0" w:line="240" w:lineRule="auto"/>
        <w:jc w:val="both"/>
        <w:rPr>
          <w:rFonts w:ascii="Times New Roman" w:eastAsia="Times New Roman" w:hAnsi="Times New Roman" w:cs="Times New Roman"/>
          <w:sz w:val="20"/>
          <w:szCs w:val="20"/>
        </w:rPr>
      </w:pPr>
      <w:r>
        <w:rPr>
          <w:rStyle w:val="FootnoteReference"/>
        </w:rPr>
        <w:footnoteRef/>
      </w:r>
      <w:r>
        <w:rPr>
          <w:sz w:val="20"/>
          <w:szCs w:val="20"/>
        </w:rPr>
        <w:t xml:space="preserve"> </w:t>
      </w:r>
      <w:r>
        <w:rPr>
          <w:rFonts w:ascii="Times New Roman" w:eastAsia="Times New Roman" w:hAnsi="Times New Roman" w:cs="Times New Roman"/>
          <w:sz w:val="20"/>
          <w:szCs w:val="20"/>
        </w:rPr>
        <w:t>Treaty for the Establishment of the East African Community (signed 30 November 1999; entry into force 07 July 2000).</w:t>
      </w:r>
    </w:p>
  </w:footnote>
  <w:footnote w:id="35">
    <w:p w:rsidR="00000000" w:rsidRDefault="00487031">
      <w:pPr>
        <w:pStyle w:val="FootnoteText"/>
        <w:ind w:firstLine="0"/>
        <w:rPr>
          <w:lang w:val="en-US"/>
          <w:rPrChange w:id="44" w:author="Acer" w:date="2024-03-04T15:45:00Z">
            <w:rPr/>
          </w:rPrChange>
        </w:rPr>
        <w:pPrChange w:id="45" w:author="Acer" w:date="2024-03-04T15:44:00Z">
          <w:pPr>
            <w:pStyle w:val="FootnoteText"/>
          </w:pPr>
        </w:pPrChange>
      </w:pPr>
      <w:ins w:id="46" w:author="Acer" w:date="2024-03-04T15:44:00Z">
        <w:r>
          <w:rPr>
            <w:rStyle w:val="FootnoteReference"/>
          </w:rPr>
          <w:footnoteRef/>
        </w:r>
        <w:r>
          <w:t xml:space="preserve"> </w:t>
        </w:r>
      </w:ins>
      <w:ins w:id="47" w:author="Windows User" w:date="2024-03-04T11:37:00Z">
        <w:r w:rsidR="00B012BE" w:rsidRPr="00B012BE">
          <w:t xml:space="preserve"> </w:t>
        </w:r>
        <w:r w:rsidR="00B012BE" w:rsidRPr="00B012BE">
          <w:t>Protocol on Women and Youth in Trade, African Continental Free Trade Area (AfCFTA) Agreement</w:t>
        </w:r>
      </w:ins>
      <w:ins w:id="48" w:author="Acer" w:date="2024-03-04T15:45:00Z">
        <w:del w:id="49" w:author="Windows User" w:date="2024-03-04T11:37:00Z">
          <w:r w:rsidDel="00B012BE">
            <w:rPr>
              <w:lang w:val="en-US"/>
            </w:rPr>
            <w:delText>Maxime Houinato ‘</w:delText>
          </w:r>
        </w:del>
      </w:ins>
      <w:ins w:id="50" w:author="Acer" w:date="2024-03-04T15:46:00Z">
        <w:del w:id="51" w:author="Windows User" w:date="2024-03-04T11:37:00Z">
          <w:r w:rsidRPr="00487031" w:rsidDel="00B012BE">
            <w:rPr>
              <w:lang w:val="en-US"/>
            </w:rPr>
            <w:delText>AfCFTA: Upcoming Protocol on Women and Youth in Trade a chance to empower women</w:delText>
          </w:r>
          <w:r w:rsidDel="00B012BE">
            <w:rPr>
              <w:lang w:val="en-US"/>
            </w:rPr>
            <w:delText>’ (</w:delText>
          </w:r>
          <w:r w:rsidR="009411F1" w:rsidRPr="009411F1" w:rsidDel="00B012BE">
            <w:rPr>
              <w:i/>
              <w:lang w:val="en-US"/>
              <w:rPrChange w:id="52" w:author="Acer" w:date="2024-03-04T15:46:00Z">
                <w:rPr>
                  <w:lang w:val="en-US"/>
                </w:rPr>
              </w:rPrChange>
            </w:rPr>
            <w:delText>UN Africa Renewal</w:delText>
          </w:r>
          <w:r w:rsidDel="00B012BE">
            <w:rPr>
              <w:lang w:val="en-US"/>
            </w:rPr>
            <w:delText>, February 22, 2024) &lt;</w:delText>
          </w:r>
        </w:del>
        <w:del w:id="53" w:author="Windows User" w:date="2024-03-04T11:28:00Z">
          <w:r w:rsidRPr="00487031" w:rsidDel="00B012BE">
            <w:delText xml:space="preserve"> </w:delText>
          </w:r>
        </w:del>
        <w:del w:id="54" w:author="Windows User" w:date="2024-03-04T11:37:00Z">
          <w:r w:rsidRPr="00487031" w:rsidDel="00B012BE">
            <w:rPr>
              <w:lang w:val="en-US"/>
            </w:rPr>
            <w:delText>https://www.un.org/africarenewal/magazine/february-2024/afcfta-upcoming-protocol-women-and-youth-trade-chance-empower-women</w:delText>
          </w:r>
          <w:r w:rsidDel="00B012BE">
            <w:rPr>
              <w:lang w:val="en-US"/>
            </w:rPr>
            <w:delText>&gt;</w:delText>
          </w:r>
        </w:del>
      </w:ins>
    </w:p>
  </w:footnote>
  <w:footnote w:id="36">
    <w:p w:rsidR="00445178" w:rsidRDefault="006D1B14">
      <w:pPr>
        <w:pStyle w:val="FootnoteText"/>
        <w:ind w:firstLine="0"/>
        <w:rPr>
          <w:lang w:val="en-CA"/>
        </w:rPr>
      </w:pPr>
      <w:r>
        <w:rPr>
          <w:rStyle w:val="FootnoteReference"/>
        </w:rPr>
        <w:footnoteRef/>
      </w:r>
      <w:r>
        <w:t xml:space="preserve"> </w:t>
      </w:r>
      <w:r>
        <w:rPr>
          <w:lang w:val="en-CA"/>
        </w:rPr>
        <w:t>This paper</w:t>
      </w:r>
      <w:r w:rsidRPr="006D1B14">
        <w:t xml:space="preserve"> </w:t>
      </w:r>
      <w:r w:rsidRPr="006D1B14">
        <w:t>does not consider women’s roles as consumers of imported products or public services, or as taxpayers – dynamics that may also be affected by trade agreements</w:t>
      </w:r>
      <w:r w:rsidR="00A67443">
        <w:rPr>
          <w:lang w:val="en-US"/>
        </w:rPr>
        <w:t>, mainly because the current provisions do not focus on these roles</w:t>
      </w:r>
      <w:r w:rsidRPr="006D1B14">
        <w:t>.</w:t>
      </w:r>
      <w:r>
        <w:rPr>
          <w:lang w:val="en-CA"/>
        </w:rPr>
        <w:t xml:space="preserve"> For more, see </w:t>
      </w:r>
      <w:r w:rsidR="007B66F2">
        <w:rPr>
          <w:rFonts w:ascii="Times New Roman" w:hAnsi="Times New Roman" w:cs="Times New Roman"/>
          <w:lang w:val="en-CA"/>
        </w:rPr>
        <w:t>UNCTAD</w:t>
      </w:r>
      <w:ins w:id="57" w:author="Acer" w:date="2024-03-04T15:48:00Z">
        <w:r w:rsidR="00487031">
          <w:rPr>
            <w:rFonts w:ascii="Times New Roman" w:hAnsi="Times New Roman" w:cs="Times New Roman"/>
            <w:lang w:val="en-CA"/>
          </w:rPr>
          <w:t>,</w:t>
        </w:r>
      </w:ins>
      <w:del w:id="58" w:author="Acer" w:date="2024-03-04T15:48:00Z">
        <w:r w:rsidR="007B66F2" w:rsidDel="00487031">
          <w:rPr>
            <w:rFonts w:ascii="Times New Roman" w:hAnsi="Times New Roman" w:cs="Times New Roman"/>
            <w:lang w:val="en-CA"/>
          </w:rPr>
          <w:delText>.</w:delText>
        </w:r>
      </w:del>
      <w:r w:rsidR="007B66F2">
        <w:rPr>
          <w:rFonts w:ascii="Times New Roman" w:hAnsi="Times New Roman" w:cs="Times New Roman"/>
          <w:lang w:val="en-CA"/>
        </w:rPr>
        <w:t xml:space="preserve"> </w:t>
      </w:r>
      <w:ins w:id="59" w:author="Acer" w:date="2024-03-04T15:48:00Z">
        <w:r w:rsidR="00487031">
          <w:rPr>
            <w:rFonts w:ascii="Times New Roman" w:hAnsi="Times New Roman" w:cs="Times New Roman"/>
            <w:lang w:val="en-CA"/>
          </w:rPr>
          <w:t>‘</w:t>
        </w:r>
      </w:ins>
      <w:r w:rsidR="009411F1" w:rsidRPr="009411F1">
        <w:rPr>
          <w:rFonts w:ascii="Times New Roman" w:hAnsi="Times New Roman" w:cs="Times New Roman"/>
          <w:iCs/>
          <w:lang w:val="en-CA"/>
          <w:rPrChange w:id="60" w:author="Acer" w:date="2024-03-04T15:48:00Z">
            <w:rPr>
              <w:rFonts w:ascii="Times New Roman" w:hAnsi="Times New Roman" w:cs="Times New Roman"/>
              <w:i/>
              <w:iCs/>
              <w:lang w:val="en-CA"/>
            </w:rPr>
          </w:rPrChange>
        </w:rPr>
        <w:t>Virtual Institute Teaching Material on Trade and Gender. Volume 1: Unfolding the Links</w:t>
      </w:r>
      <w:ins w:id="61" w:author="Acer" w:date="2024-03-04T15:48:00Z">
        <w:r w:rsidR="00487031">
          <w:rPr>
            <w:rFonts w:ascii="Times New Roman" w:hAnsi="Times New Roman" w:cs="Times New Roman"/>
            <w:iCs/>
            <w:lang w:val="en-CA"/>
          </w:rPr>
          <w:t>,’</w:t>
        </w:r>
      </w:ins>
      <w:del w:id="62" w:author="Acer" w:date="2024-03-04T15:48:00Z">
        <w:r w:rsidR="009411F1" w:rsidRPr="009411F1">
          <w:rPr>
            <w:rFonts w:ascii="Times New Roman" w:hAnsi="Times New Roman" w:cs="Times New Roman"/>
            <w:iCs/>
            <w:lang w:val="en-CA"/>
            <w:rPrChange w:id="63" w:author="Acer" w:date="2024-03-04T15:48:00Z">
              <w:rPr>
                <w:rFonts w:ascii="Times New Roman" w:hAnsi="Times New Roman" w:cs="Times New Roman"/>
                <w:i/>
                <w:iCs/>
                <w:lang w:val="en-CA"/>
              </w:rPr>
            </w:rPrChange>
          </w:rPr>
          <w:delText>.</w:delText>
        </w:r>
      </w:del>
      <w:r w:rsidR="007B66F2">
        <w:rPr>
          <w:rFonts w:ascii="Times New Roman" w:hAnsi="Times New Roman" w:cs="Times New Roman"/>
          <w:lang w:val="en-CA"/>
        </w:rPr>
        <w:t xml:space="preserve"> </w:t>
      </w:r>
      <w:ins w:id="64" w:author="Acer" w:date="2024-03-04T15:48:00Z">
        <w:r w:rsidR="00487031">
          <w:rPr>
            <w:rFonts w:ascii="Times New Roman" w:hAnsi="Times New Roman" w:cs="Times New Roman"/>
            <w:lang w:val="en-CA"/>
          </w:rPr>
          <w:t>(</w:t>
        </w:r>
      </w:ins>
      <w:r w:rsidR="009411F1" w:rsidRPr="009411F1">
        <w:rPr>
          <w:rFonts w:ascii="Times New Roman" w:hAnsi="Times New Roman" w:cs="Times New Roman"/>
          <w:i/>
          <w:lang w:val="en-CA"/>
          <w:rPrChange w:id="65" w:author="Acer" w:date="2024-03-04T15:48:00Z">
            <w:rPr>
              <w:rFonts w:ascii="Times New Roman" w:hAnsi="Times New Roman" w:cs="Times New Roman"/>
              <w:lang w:val="en-CA"/>
            </w:rPr>
          </w:rPrChange>
        </w:rPr>
        <w:t>United Nations Conference on Trade and Development,</w:t>
      </w:r>
      <w:r w:rsidR="007B66F2" w:rsidRPr="005878BA">
        <w:rPr>
          <w:rFonts w:ascii="Times New Roman" w:hAnsi="Times New Roman" w:cs="Times New Roman"/>
          <w:lang w:val="en-CA"/>
        </w:rPr>
        <w:t xml:space="preserve"> 2014</w:t>
      </w:r>
      <w:ins w:id="66" w:author="Acer" w:date="2024-03-04T15:48:00Z">
        <w:r w:rsidR="00487031">
          <w:rPr>
            <w:rFonts w:ascii="Times New Roman" w:hAnsi="Times New Roman" w:cs="Times New Roman"/>
            <w:lang w:val="en-CA"/>
          </w:rPr>
          <w:t>) &lt;</w:t>
        </w:r>
      </w:ins>
      <w:del w:id="67" w:author="Acer" w:date="2024-03-04T15:48:00Z">
        <w:r w:rsidR="007B66F2" w:rsidDel="00487031">
          <w:rPr>
            <w:rFonts w:ascii="Times New Roman" w:hAnsi="Times New Roman" w:cs="Times New Roman"/>
            <w:lang w:val="en-CA"/>
          </w:rPr>
          <w:delText>.</w:delText>
        </w:r>
      </w:del>
      <w:r w:rsidR="007B66F2">
        <w:rPr>
          <w:rFonts w:ascii="Times New Roman" w:hAnsi="Times New Roman" w:cs="Times New Roman"/>
          <w:lang w:val="en-CA"/>
        </w:rPr>
        <w:t xml:space="preserve"> </w:t>
      </w:r>
      <w:hyperlink r:id="rId3" w:history="1">
        <w:r w:rsidR="007B66F2" w:rsidRPr="00465BD1">
          <w:rPr>
            <w:rStyle w:val="Hyperlink"/>
            <w:rFonts w:ascii="Times New Roman" w:hAnsi="Times New Roman" w:cs="Times New Roman"/>
            <w:lang w:val="en-CA"/>
          </w:rPr>
          <w:t>https://unctad.org/system/files/official-document/gds2014d1_en.pdf</w:t>
        </w:r>
      </w:hyperlink>
      <w:ins w:id="68" w:author="Acer" w:date="2024-03-04T15:48:00Z">
        <w:r w:rsidR="00487031">
          <w:rPr>
            <w:rStyle w:val="Hyperlink"/>
            <w:rFonts w:ascii="Times New Roman" w:hAnsi="Times New Roman" w:cs="Times New Roman"/>
            <w:lang w:val="en-CA"/>
          </w:rPr>
          <w:t>&gt;</w:t>
        </w:r>
      </w:ins>
    </w:p>
  </w:footnote>
  <w:footnote w:id="37">
    <w:p w:rsidR="009D1EAE" w:rsidRDefault="009D1EAE" w:rsidP="009D1EAE">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COMESA, </w:t>
      </w:r>
      <w:ins w:id="70" w:author="Acer" w:date="2024-03-04T15:49:00Z">
        <w:r w:rsidR="00487031">
          <w:rPr>
            <w:rFonts w:ascii="Times New Roman" w:eastAsia="Times New Roman" w:hAnsi="Times New Roman" w:cs="Times New Roman"/>
            <w:color w:val="000000"/>
            <w:sz w:val="20"/>
            <w:szCs w:val="20"/>
          </w:rPr>
          <w:t xml:space="preserve">(see note: </w:t>
        </w:r>
        <w:r w:rsidR="009411F1">
          <w:rPr>
            <w:rFonts w:ascii="Times New Roman" w:eastAsia="Times New Roman" w:hAnsi="Times New Roman" w:cs="Times New Roman"/>
            <w:color w:val="000000"/>
            <w:sz w:val="20"/>
            <w:szCs w:val="20"/>
          </w:rPr>
          <w:fldChar w:fldCharType="begin"/>
        </w:r>
        <w:r w:rsidR="00487031">
          <w:rPr>
            <w:rFonts w:ascii="Times New Roman" w:eastAsia="Times New Roman" w:hAnsi="Times New Roman" w:cs="Times New Roman"/>
            <w:color w:val="000000"/>
            <w:sz w:val="20"/>
            <w:szCs w:val="20"/>
          </w:rPr>
          <w:instrText xml:space="preserve"> NOTEREF _Ref160459792 \h </w:instrText>
        </w:r>
      </w:ins>
      <w:r w:rsidR="009411F1">
        <w:rPr>
          <w:rFonts w:ascii="Times New Roman" w:eastAsia="Times New Roman" w:hAnsi="Times New Roman" w:cs="Times New Roman"/>
          <w:color w:val="000000"/>
          <w:sz w:val="20"/>
          <w:szCs w:val="20"/>
        </w:rPr>
      </w:r>
      <w:r w:rsidR="009411F1">
        <w:rPr>
          <w:rFonts w:ascii="Times New Roman" w:eastAsia="Times New Roman" w:hAnsi="Times New Roman" w:cs="Times New Roman"/>
          <w:color w:val="000000"/>
          <w:sz w:val="20"/>
          <w:szCs w:val="20"/>
        </w:rPr>
        <w:fldChar w:fldCharType="separate"/>
      </w:r>
      <w:ins w:id="71" w:author="Acer" w:date="2024-03-04T15:49:00Z">
        <w:r w:rsidR="00487031">
          <w:rPr>
            <w:rFonts w:ascii="Times New Roman" w:eastAsia="Times New Roman" w:hAnsi="Times New Roman" w:cs="Times New Roman"/>
            <w:color w:val="000000"/>
            <w:sz w:val="20"/>
            <w:szCs w:val="20"/>
          </w:rPr>
          <w:t>30</w:t>
        </w:r>
        <w:r w:rsidR="009411F1">
          <w:rPr>
            <w:rFonts w:ascii="Times New Roman" w:eastAsia="Times New Roman" w:hAnsi="Times New Roman" w:cs="Times New Roman"/>
            <w:color w:val="000000"/>
            <w:sz w:val="20"/>
            <w:szCs w:val="20"/>
          </w:rPr>
          <w:fldChar w:fldCharType="end"/>
        </w:r>
        <w:r w:rsidR="00487031">
          <w:rPr>
            <w:rFonts w:ascii="Times New Roman" w:eastAsia="Times New Roman" w:hAnsi="Times New Roman" w:cs="Times New Roman"/>
            <w:color w:val="000000"/>
            <w:sz w:val="20"/>
            <w:szCs w:val="20"/>
          </w:rPr>
          <w:t xml:space="preserve">) </w:t>
        </w:r>
      </w:ins>
      <w:proofErr w:type="spellStart"/>
      <w:r>
        <w:rPr>
          <w:rFonts w:ascii="Times New Roman" w:eastAsia="Times New Roman" w:hAnsi="Times New Roman" w:cs="Times New Roman"/>
          <w:color w:val="000000"/>
          <w:sz w:val="20"/>
          <w:szCs w:val="20"/>
          <w:highlight w:val="white"/>
        </w:rPr>
        <w:t>chp</w:t>
      </w:r>
      <w:proofErr w:type="spellEnd"/>
      <w:r>
        <w:rPr>
          <w:rFonts w:ascii="Times New Roman" w:eastAsia="Times New Roman" w:hAnsi="Times New Roman" w:cs="Times New Roman"/>
          <w:color w:val="000000"/>
          <w:sz w:val="20"/>
          <w:szCs w:val="20"/>
          <w:highlight w:val="white"/>
        </w:rPr>
        <w:t>. 24: Women in Development and Business</w:t>
      </w:r>
      <w:r>
        <w:rPr>
          <w:rFonts w:ascii="Times New Roman" w:eastAsia="Times New Roman" w:hAnsi="Times New Roman" w:cs="Times New Roman"/>
          <w:color w:val="000000"/>
          <w:sz w:val="20"/>
          <w:szCs w:val="20"/>
        </w:rPr>
        <w:t xml:space="preserve"> Article 154.</w:t>
      </w:r>
    </w:p>
  </w:footnote>
  <w:footnote w:id="38">
    <w:p w:rsidR="009D1EAE" w:rsidRDefault="009D1EAE" w:rsidP="009D1EA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 xml:space="preserve">Argentina-Chile Free Trade Agreement 2019, (signed 2 November, 2017, entry into force 8 November, 2018), </w:t>
      </w:r>
      <w:proofErr w:type="spellStart"/>
      <w:r>
        <w:rPr>
          <w:rFonts w:ascii="Times New Roman" w:eastAsia="Times New Roman" w:hAnsi="Times New Roman" w:cs="Times New Roman"/>
          <w:color w:val="000000"/>
          <w:sz w:val="20"/>
          <w:szCs w:val="20"/>
        </w:rPr>
        <w:t>ch</w:t>
      </w:r>
      <w:ins w:id="72" w:author="Acer" w:date="2024-03-04T15:49:00Z">
        <w:r w:rsidR="00487031">
          <w:rPr>
            <w:rFonts w:ascii="Times New Roman" w:eastAsia="Times New Roman" w:hAnsi="Times New Roman" w:cs="Times New Roman"/>
            <w:color w:val="000000"/>
            <w:sz w:val="20"/>
            <w:szCs w:val="20"/>
          </w:rPr>
          <w:t>p</w:t>
        </w:r>
      </w:ins>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15: </w:t>
      </w:r>
      <w:proofErr w:type="spellStart"/>
      <w:r>
        <w:rPr>
          <w:rFonts w:ascii="Times New Roman" w:eastAsia="Times New Roman" w:hAnsi="Times New Roman" w:cs="Times New Roman"/>
          <w:color w:val="000000"/>
          <w:sz w:val="20"/>
          <w:szCs w:val="20"/>
        </w:rPr>
        <w:t>Género</w:t>
      </w:r>
      <w:proofErr w:type="spellEnd"/>
      <w:r>
        <w:rPr>
          <w:rFonts w:ascii="Times New Roman" w:eastAsia="Times New Roman" w:hAnsi="Times New Roman" w:cs="Times New Roman"/>
          <w:color w:val="000000"/>
          <w:sz w:val="20"/>
          <w:szCs w:val="20"/>
        </w:rPr>
        <w:t xml:space="preserve"> y </w:t>
      </w:r>
      <w:proofErr w:type="spellStart"/>
      <w:r>
        <w:rPr>
          <w:rFonts w:ascii="Times New Roman" w:eastAsia="Times New Roman" w:hAnsi="Times New Roman" w:cs="Times New Roman"/>
          <w:color w:val="000000"/>
          <w:sz w:val="20"/>
          <w:szCs w:val="20"/>
        </w:rPr>
        <w:t>commercio</w:t>
      </w:r>
      <w:proofErr w:type="spellEnd"/>
      <w:r>
        <w:rPr>
          <w:rFonts w:ascii="Times New Roman" w:eastAsia="Times New Roman" w:hAnsi="Times New Roman" w:cs="Times New Roman"/>
          <w:color w:val="000000"/>
          <w:sz w:val="20"/>
          <w:szCs w:val="20"/>
        </w:rPr>
        <w:t xml:space="preserve"> (Gender and Trade), Article 15.1 (3).</w:t>
      </w:r>
    </w:p>
  </w:footnote>
  <w:footnote w:id="39">
    <w:p w:rsidR="00DC378D" w:rsidRDefault="00DC378D" w:rsidP="00A2594F">
      <w:pPr>
        <w:shd w:val="clear" w:color="auto" w:fill="FFFFFF"/>
        <w:spacing w:after="0" w:line="240" w:lineRule="auto"/>
        <w:ind w:right="-450"/>
        <w:jc w:val="both"/>
        <w:rPr>
          <w:rFonts w:ascii="Times New Roman" w:eastAsia="Times New Roman" w:hAnsi="Times New Roman" w:cs="Times New Roman"/>
          <w:sz w:val="20"/>
          <w:szCs w:val="20"/>
        </w:rPr>
      </w:pPr>
      <w:r>
        <w:rPr>
          <w:rStyle w:val="FootnoteReference"/>
        </w:rPr>
        <w:footnoteRef/>
      </w:r>
      <w:r w:rsidR="00930D9C">
        <w:rPr>
          <w:rFonts w:ascii="Times New Roman" w:eastAsia="Times New Roman" w:hAnsi="Times New Roman" w:cs="Times New Roman"/>
          <w:sz w:val="20"/>
          <w:szCs w:val="20"/>
        </w:rPr>
        <w:t xml:space="preserve"> </w:t>
      </w:r>
      <w:r w:rsidR="00930D9C" w:rsidRPr="00AE6EC9">
        <w:rPr>
          <w:rFonts w:ascii="Times New Roman" w:eastAsia="Times New Roman" w:hAnsi="Times New Roman" w:cs="Times New Roman"/>
          <w:sz w:val="20"/>
          <w:szCs w:val="20"/>
        </w:rPr>
        <w:t>Agreement between the United States of America, the United Mexican States, and Canada</w:t>
      </w:r>
      <w:r w:rsidR="00930D9C" w:rsidRPr="00AE6EC9" w:rsidDel="00AE6EC9">
        <w:rPr>
          <w:rFonts w:ascii="Times New Roman" w:eastAsia="Times New Roman" w:hAnsi="Times New Roman" w:cs="Times New Roman"/>
          <w:sz w:val="20"/>
          <w:szCs w:val="20"/>
        </w:rPr>
        <w:t xml:space="preserve"> </w:t>
      </w:r>
      <w:r w:rsidR="00930D9C">
        <w:rPr>
          <w:rFonts w:ascii="Times New Roman" w:eastAsia="Times New Roman" w:hAnsi="Times New Roman" w:cs="Times New Roman"/>
          <w:sz w:val="20"/>
          <w:szCs w:val="20"/>
        </w:rPr>
        <w:t>(signed November 30, 2018; entry into force July 1, 2020) article  23.12; Canada - Jordan Free Trade Agreement (signed 28 June 2009, enforced, 1 October 2012), article</w:t>
      </w:r>
      <w:r>
        <w:rPr>
          <w:rFonts w:ascii="Times New Roman" w:eastAsia="Times New Roman" w:hAnsi="Times New Roman" w:cs="Times New Roman"/>
          <w:sz w:val="20"/>
          <w:szCs w:val="20"/>
        </w:rPr>
        <w:t xml:space="preserve">  23.12</w:t>
      </w:r>
      <w:r w:rsidR="00930D9C">
        <w:rPr>
          <w:rFonts w:ascii="Times New Roman" w:eastAsia="Times New Roman" w:hAnsi="Times New Roman" w:cs="Times New Roman"/>
          <w:sz w:val="20"/>
          <w:szCs w:val="20"/>
        </w:rPr>
        <w:t xml:space="preserve"> (USMCA)</w:t>
      </w:r>
      <w:r>
        <w:rPr>
          <w:rFonts w:ascii="Times New Roman" w:eastAsia="Times New Roman" w:hAnsi="Times New Roman" w:cs="Times New Roman"/>
          <w:sz w:val="20"/>
          <w:szCs w:val="20"/>
        </w:rPr>
        <w:t>; Canada - Jordan Free Trade Agreement (signed 28 June 2009, enforced, 1 October 2012), art  1.</w:t>
      </w:r>
    </w:p>
  </w:footnote>
  <w:footnote w:id="40">
    <w:p w:rsidR="00DC378D" w:rsidRDefault="00DC378D" w:rsidP="00A2594F">
      <w:pPr>
        <w:spacing w:after="0" w:line="240" w:lineRule="auto"/>
        <w:ind w:right="-450"/>
        <w:jc w:val="both"/>
        <w:rPr>
          <w:rFonts w:ascii="Times New Roman" w:eastAsia="Times New Roman" w:hAnsi="Times New Roman" w:cs="Times New Roman"/>
          <w:sz w:val="20"/>
          <w:szCs w:val="20"/>
        </w:rPr>
      </w:pPr>
      <w:r>
        <w:rPr>
          <w:rStyle w:val="FootnoteReference"/>
        </w:rPr>
        <w:footnoteRef/>
      </w:r>
      <w:r>
        <w:rPr>
          <w:sz w:val="20"/>
          <w:szCs w:val="20"/>
        </w:rPr>
        <w:t xml:space="preserve"> </w:t>
      </w:r>
      <w:r>
        <w:rPr>
          <w:rFonts w:ascii="Times New Roman" w:eastAsia="Times New Roman" w:hAnsi="Times New Roman" w:cs="Times New Roman"/>
          <w:sz w:val="20"/>
          <w:szCs w:val="20"/>
        </w:rPr>
        <w:t xml:space="preserve">Dominican Republic – Central America – United States Free Trade Agreement (CAFTA-DR) (signed 5 August 2004, entry into force 1 March 2006), Annex 16.5; United States – Colombia Trade Promotion Agreement (United States – Colombia) (signed 22 November 2006, enforced, 15 May 2012), Annex 17.6; United States – Peru Free Trade Agreement (United States – Peru) (signed 12 April 2006, entry into force 1 February 2009), Annex 17.6.    </w:t>
      </w:r>
    </w:p>
  </w:footnote>
  <w:footnote w:id="41">
    <w:p w:rsidR="00DC378D" w:rsidRDefault="00DC378D"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Free </w:t>
      </w:r>
      <w:r>
        <w:rPr>
          <w:rFonts w:ascii="Times New Roman" w:eastAsia="Times New Roman" w:hAnsi="Times New Roman" w:cs="Times New Roman"/>
          <w:sz w:val="20"/>
          <w:szCs w:val="20"/>
        </w:rPr>
        <w:t>T</w:t>
      </w:r>
      <w:r>
        <w:rPr>
          <w:rFonts w:ascii="Times New Roman" w:eastAsia="Times New Roman" w:hAnsi="Times New Roman" w:cs="Times New Roman"/>
          <w:color w:val="000000"/>
          <w:sz w:val="20"/>
          <w:szCs w:val="20"/>
        </w:rPr>
        <w:t xml:space="preserve">rade Agreement between the European Union and its Member States and the Republic of Korea (EU – Korea,) (signed 16 September 2010, entry into force 1 July 2011), </w:t>
      </w:r>
      <w:proofErr w:type="spellStart"/>
      <w:r>
        <w:rPr>
          <w:rFonts w:ascii="Times New Roman" w:eastAsia="Times New Roman" w:hAnsi="Times New Roman" w:cs="Times New Roman"/>
          <w:color w:val="000000"/>
          <w:sz w:val="20"/>
          <w:szCs w:val="20"/>
        </w:rPr>
        <w:t>chp</w:t>
      </w:r>
      <w:proofErr w:type="spellEnd"/>
      <w:r>
        <w:rPr>
          <w:rFonts w:ascii="Times New Roman" w:eastAsia="Times New Roman" w:hAnsi="Times New Roman" w:cs="Times New Roman"/>
          <w:color w:val="000000"/>
          <w:sz w:val="20"/>
          <w:szCs w:val="20"/>
        </w:rPr>
        <w:t xml:space="preserve">. 13: Trade and Sustainable Development ,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13.4; See Note: 74, </w:t>
      </w:r>
      <w:r w:rsidR="00930D9C" w:rsidRPr="0022700F">
        <w:rPr>
          <w:rFonts w:ascii="Times New Roman" w:eastAsia="Times New Roman" w:hAnsi="Times New Roman" w:cs="Times New Roman"/>
          <w:color w:val="000000"/>
          <w:sz w:val="20"/>
          <w:szCs w:val="20"/>
        </w:rPr>
        <w:t>Association Agreement between the European Union and the European Atomic Energy Community and their Member States, of the One Part, and Ukraine, of the Other Part</w:t>
      </w:r>
      <w:r w:rsidR="00930D9C" w:rsidRPr="0022700F" w:rsidDel="0022700F">
        <w:rPr>
          <w:rFonts w:ascii="Times New Roman" w:eastAsia="Times New Roman" w:hAnsi="Times New Roman" w:cs="Times New Roman"/>
          <w:color w:val="000000"/>
          <w:sz w:val="20"/>
          <w:szCs w:val="20"/>
        </w:rPr>
        <w:t xml:space="preserve"> </w:t>
      </w:r>
      <w:r w:rsidR="00930D9C">
        <w:rPr>
          <w:rFonts w:ascii="Times New Roman" w:eastAsia="Times New Roman" w:hAnsi="Times New Roman" w:cs="Times New Roman"/>
          <w:color w:val="000000"/>
          <w:sz w:val="20"/>
          <w:szCs w:val="20"/>
        </w:rPr>
        <w:t>(signed June 27, 2014; entry into force September 1, 2017)</w:t>
      </w:r>
      <w:r>
        <w:rPr>
          <w:rFonts w:ascii="Times New Roman" w:eastAsia="Times New Roman" w:hAnsi="Times New Roman" w:cs="Times New Roman"/>
          <w:color w:val="000000"/>
          <w:sz w:val="20"/>
          <w:szCs w:val="20"/>
        </w:rPr>
        <w:t xml:space="preserve">, Title IV: Trade and Trade-Related Matters, </w:t>
      </w:r>
      <w:proofErr w:type="spellStart"/>
      <w:r>
        <w:rPr>
          <w:rFonts w:ascii="Times New Roman" w:eastAsia="Times New Roman" w:hAnsi="Times New Roman" w:cs="Times New Roman"/>
          <w:sz w:val="20"/>
          <w:szCs w:val="20"/>
        </w:rPr>
        <w:t>chp</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13: Trade and sustainable development,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291; Free Trade Agreement between the European Union and the Socialist Republic of Viet Nam (EU – Viet Nam) (signed 30 June 2019, entry into force 1 August 2020), </w:t>
      </w:r>
      <w:proofErr w:type="spellStart"/>
      <w:r>
        <w:rPr>
          <w:rFonts w:ascii="Times New Roman" w:eastAsia="Times New Roman" w:hAnsi="Times New Roman" w:cs="Times New Roman"/>
          <w:color w:val="000000"/>
          <w:sz w:val="20"/>
          <w:szCs w:val="20"/>
        </w:rPr>
        <w:t>chp</w:t>
      </w:r>
      <w:proofErr w:type="spellEnd"/>
      <w:r>
        <w:rPr>
          <w:rFonts w:ascii="Times New Roman" w:eastAsia="Times New Roman" w:hAnsi="Times New Roman" w:cs="Times New Roman"/>
          <w:color w:val="000000"/>
          <w:sz w:val="20"/>
          <w:szCs w:val="20"/>
        </w:rPr>
        <w:t xml:space="preserve">. 13: Trade and Sustainable Development </w:t>
      </w:r>
      <w:proofErr w:type="gramStart"/>
      <w:r>
        <w:rPr>
          <w:rFonts w:ascii="Times New Roman" w:eastAsia="Times New Roman" w:hAnsi="Times New Roman" w:cs="Times New Roman"/>
          <w:color w:val="000000"/>
          <w:sz w:val="20"/>
          <w:szCs w:val="20"/>
        </w:rPr>
        <w:t>Article  13.4</w:t>
      </w:r>
      <w:proofErr w:type="gramEnd"/>
      <w:r>
        <w:rPr>
          <w:rFonts w:ascii="Times New Roman" w:eastAsia="Times New Roman" w:hAnsi="Times New Roman" w:cs="Times New Roman"/>
          <w:color w:val="000000"/>
          <w:sz w:val="20"/>
          <w:szCs w:val="20"/>
        </w:rPr>
        <w:t>.</w:t>
      </w:r>
    </w:p>
  </w:footnote>
  <w:footnote w:id="42">
    <w:p w:rsidR="00DC378D" w:rsidRDefault="00DC378D"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Euro-Mediterranean Agreement establishing an Association between the European Community and its Member States and the People's Democratic Republic of Algeria(EU – Algeria) (signed 22 April 2002, entry into force 1 September 2005), Title VI. Social and cultural cooperation, </w:t>
      </w:r>
      <w:proofErr w:type="spellStart"/>
      <w:r>
        <w:rPr>
          <w:rFonts w:ascii="Times New Roman" w:eastAsia="Times New Roman" w:hAnsi="Times New Roman" w:cs="Times New Roman"/>
          <w:sz w:val="20"/>
          <w:szCs w:val="20"/>
        </w:rPr>
        <w:t>chp</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4: Cooperation in the fields of education and culture ,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78; Euro-Mediterranean Agreement establishing an Association between the European Communities and their Member States, and the Arab Republic of Egypt</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(EU – Egypt) (signed June 2001, entry into f</w:t>
      </w:r>
      <w:r>
        <w:rPr>
          <w:rFonts w:ascii="Times New Roman" w:eastAsia="Times New Roman" w:hAnsi="Times New Roman" w:cs="Times New Roman"/>
          <w:sz w:val="20"/>
          <w:szCs w:val="20"/>
        </w:rPr>
        <w:t xml:space="preserve">orce </w:t>
      </w:r>
      <w:r>
        <w:rPr>
          <w:rFonts w:ascii="Times New Roman" w:eastAsia="Times New Roman" w:hAnsi="Times New Roman" w:cs="Times New Roman"/>
          <w:color w:val="000000"/>
          <w:sz w:val="20"/>
          <w:szCs w:val="20"/>
        </w:rPr>
        <w:t xml:space="preserve">1 June 2004), Title V: Economic Cooperation,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42</w:t>
      </w:r>
    </w:p>
  </w:footnote>
  <w:footnote w:id="43">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proofErr w:type="gramStart"/>
      <w:r>
        <w:rPr>
          <w:color w:val="000000"/>
          <w:sz w:val="20"/>
          <w:szCs w:val="20"/>
        </w:rPr>
        <w:t>I</w:t>
      </w:r>
      <w:r>
        <w:rPr>
          <w:rFonts w:ascii="Times New Roman" w:eastAsia="Times New Roman" w:hAnsi="Times New Roman" w:cs="Times New Roman"/>
          <w:color w:val="000000"/>
          <w:sz w:val="20"/>
          <w:szCs w:val="20"/>
        </w:rPr>
        <w:t xml:space="preserve">bid, </w:t>
      </w:r>
      <w:proofErr w:type="spellStart"/>
      <w:r>
        <w:rPr>
          <w:rFonts w:ascii="Times New Roman" w:eastAsia="Times New Roman" w:hAnsi="Times New Roman" w:cs="Times New Roman"/>
          <w:color w:val="000000"/>
          <w:sz w:val="20"/>
          <w:szCs w:val="20"/>
          <w:highlight w:val="white"/>
        </w:rPr>
        <w:t>ch</w:t>
      </w:r>
      <w:ins w:id="74" w:author="Acer" w:date="2024-03-04T15:50:00Z">
        <w:r w:rsidR="00487031">
          <w:rPr>
            <w:rFonts w:ascii="Times New Roman" w:eastAsia="Times New Roman" w:hAnsi="Times New Roman" w:cs="Times New Roman"/>
            <w:color w:val="000000"/>
            <w:sz w:val="20"/>
            <w:szCs w:val="20"/>
            <w:highlight w:val="white"/>
          </w:rPr>
          <w:t>p</w:t>
        </w:r>
      </w:ins>
      <w:proofErr w:type="spellEnd"/>
      <w:r>
        <w:rPr>
          <w:rFonts w:ascii="Times New Roman" w:eastAsia="Times New Roman" w:hAnsi="Times New Roman" w:cs="Times New Roman"/>
          <w:color w:val="000000"/>
          <w:sz w:val="20"/>
          <w:szCs w:val="20"/>
          <w:highlight w:val="white"/>
        </w:rPr>
        <w:t>.</w:t>
      </w:r>
      <w:proofErr w:type="gramEnd"/>
      <w:r>
        <w:rPr>
          <w:rFonts w:ascii="Times New Roman" w:eastAsia="Times New Roman" w:hAnsi="Times New Roman" w:cs="Times New Roman"/>
          <w:color w:val="000000"/>
          <w:sz w:val="20"/>
          <w:szCs w:val="20"/>
          <w:highlight w:val="white"/>
        </w:rPr>
        <w:t xml:space="preserve"> </w:t>
      </w:r>
      <w:proofErr w:type="gramStart"/>
      <w:r>
        <w:rPr>
          <w:rFonts w:ascii="Times New Roman" w:eastAsia="Times New Roman" w:hAnsi="Times New Roman" w:cs="Times New Roman"/>
          <w:color w:val="000000"/>
          <w:sz w:val="20"/>
          <w:szCs w:val="20"/>
        </w:rPr>
        <w:t xml:space="preserve">The East African Legislative assembly and </w:t>
      </w:r>
      <w:proofErr w:type="spellStart"/>
      <w:r>
        <w:rPr>
          <w:rFonts w:ascii="Times New Roman" w:eastAsia="Times New Roman" w:hAnsi="Times New Roman" w:cs="Times New Roman"/>
          <w:color w:val="000000"/>
          <w:sz w:val="20"/>
          <w:szCs w:val="20"/>
        </w:rPr>
        <w:t>ch</w:t>
      </w:r>
      <w:ins w:id="75" w:author="Acer" w:date="2024-03-04T15:50:00Z">
        <w:r w:rsidR="00487031">
          <w:rPr>
            <w:rFonts w:ascii="Times New Roman" w:eastAsia="Times New Roman" w:hAnsi="Times New Roman" w:cs="Times New Roman"/>
            <w:color w:val="000000"/>
            <w:sz w:val="20"/>
            <w:szCs w:val="20"/>
          </w:rPr>
          <w:t>p</w:t>
        </w:r>
      </w:ins>
      <w:proofErr w:type="spellEnd"/>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22: Enhancing the role of women in socio-economic development, Article 50 and Article 121</w:t>
      </w:r>
    </w:p>
  </w:footnote>
  <w:footnote w:id="44">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Other examples can be found in: Agreement establishing an association between the European Community and its Member States, of the one part, and the Republic of Chile, of the other part (EU – Chile) (signed 18 November 2002, e</w:t>
      </w:r>
      <w:r>
        <w:rPr>
          <w:rFonts w:ascii="Times New Roman" w:eastAsia="Times New Roman" w:hAnsi="Times New Roman" w:cs="Times New Roman"/>
          <w:sz w:val="20"/>
          <w:szCs w:val="20"/>
        </w:rPr>
        <w:t>ntry into force</w:t>
      </w:r>
      <w:r>
        <w:rPr>
          <w:rFonts w:ascii="Times New Roman" w:eastAsia="Times New Roman" w:hAnsi="Times New Roman" w:cs="Times New Roman"/>
          <w:color w:val="000000"/>
          <w:sz w:val="20"/>
          <w:szCs w:val="20"/>
        </w:rPr>
        <w:t xml:space="preserve"> 01 February 2003), Part III: Cooperation, Title V: Economic cooperation,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45; </w:t>
      </w:r>
      <w:r w:rsidR="00930D9C">
        <w:rPr>
          <w:rFonts w:ascii="Times New Roman" w:eastAsia="Times New Roman" w:hAnsi="Times New Roman" w:cs="Times New Roman"/>
          <w:color w:val="000000"/>
          <w:sz w:val="20"/>
          <w:szCs w:val="20"/>
        </w:rPr>
        <w:t>EU – Ukraine</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sz w:val="20"/>
          <w:szCs w:val="20"/>
        </w:rPr>
        <w:t>chp</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21: Cooperation on employment, social policy and equal opportunities ,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 xml:space="preserve"> 420; Agreement for the Establishment of the Preferential Trade Area for Eastern and Southern Africa (signed 21 September 1982, entry into force 30 September 1982), </w:t>
      </w:r>
      <w:r>
        <w:rPr>
          <w:rFonts w:ascii="Times New Roman" w:eastAsia="Times New Roman" w:hAnsi="Times New Roman" w:cs="Times New Roman"/>
          <w:sz w:val="20"/>
          <w:szCs w:val="20"/>
        </w:rPr>
        <w:t xml:space="preserve">art </w:t>
      </w:r>
      <w:r>
        <w:rPr>
          <w:rFonts w:ascii="Times New Roman" w:eastAsia="Times New Roman" w:hAnsi="Times New Roman" w:cs="Times New Roman"/>
          <w:color w:val="000000"/>
          <w:sz w:val="20"/>
          <w:szCs w:val="20"/>
        </w:rPr>
        <w:t>154</w:t>
      </w:r>
    </w:p>
  </w:footnote>
  <w:footnote w:id="45">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Euro-Mediterranean Agreement establishing an association between the European Communities and their Member States, of the one part, and the Republic of Tunisia, of the other part  (EU – Tunisia FTA), (enforced 30 March 1998), Title VI: Cooperation in social and cultural matters, </w:t>
      </w:r>
      <w:proofErr w:type="spellStart"/>
      <w:r>
        <w:rPr>
          <w:rFonts w:ascii="Times New Roman" w:eastAsia="Times New Roman" w:hAnsi="Times New Roman" w:cs="Times New Roman"/>
          <w:color w:val="000000"/>
          <w:sz w:val="20"/>
          <w:szCs w:val="20"/>
        </w:rPr>
        <w:t>C</w:t>
      </w:r>
      <w:r>
        <w:rPr>
          <w:rFonts w:ascii="Times New Roman" w:eastAsia="Times New Roman" w:hAnsi="Times New Roman" w:cs="Times New Roman"/>
          <w:sz w:val="20"/>
          <w:szCs w:val="20"/>
        </w:rPr>
        <w:t>hp</w:t>
      </w:r>
      <w:proofErr w:type="spellEnd"/>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 3: Cooperation in the social field, Article  65; Free Trade Agreement between New Zealand and the Republic of Korea (New Zealand – Korea) (signed 23 March 2014, enforced, 20 December 2015), Annex II</w:t>
      </w:r>
    </w:p>
  </w:footnote>
  <w:footnote w:id="46">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sidR="00930D9C">
        <w:rPr>
          <w:rFonts w:ascii="Times New Roman" w:eastAsia="Times New Roman" w:hAnsi="Times New Roman" w:cs="Times New Roman"/>
          <w:sz w:val="20"/>
          <w:szCs w:val="20"/>
        </w:rPr>
        <w:t>EU- Jordan FTA (see note: 10)</w:t>
      </w:r>
      <w:r>
        <w:rPr>
          <w:rFonts w:ascii="Times New Roman" w:eastAsia="Times New Roman" w:hAnsi="Times New Roman" w:cs="Times New Roman"/>
          <w:color w:val="000000"/>
          <w:sz w:val="20"/>
          <w:szCs w:val="20"/>
        </w:rPr>
        <w:t xml:space="preserve">, Title VI: </w:t>
      </w:r>
      <w:r>
        <w:rPr>
          <w:rFonts w:ascii="Times New Roman" w:eastAsia="Times New Roman" w:hAnsi="Times New Roman" w:cs="Times New Roman"/>
          <w:color w:val="000000"/>
          <w:sz w:val="20"/>
          <w:szCs w:val="20"/>
          <w:highlight w:val="white"/>
        </w:rPr>
        <w:t xml:space="preserve">Cooperation in social and cultural matters, </w:t>
      </w:r>
      <w:proofErr w:type="spellStart"/>
      <w:r>
        <w:rPr>
          <w:rFonts w:ascii="Times New Roman" w:eastAsia="Times New Roman" w:hAnsi="Times New Roman" w:cs="Times New Roman"/>
          <w:color w:val="000000"/>
          <w:sz w:val="20"/>
          <w:szCs w:val="20"/>
          <w:highlight w:val="white"/>
        </w:rPr>
        <w:t>chp</w:t>
      </w:r>
      <w:proofErr w:type="spellEnd"/>
      <w:r>
        <w:rPr>
          <w:rFonts w:ascii="Times New Roman" w:eastAsia="Times New Roman" w:hAnsi="Times New Roman" w:cs="Times New Roman"/>
          <w:color w:val="000000"/>
          <w:sz w:val="20"/>
          <w:szCs w:val="20"/>
          <w:highlight w:val="white"/>
        </w:rPr>
        <w:t>. 2: Social cooperation actions, Article 82</w:t>
      </w:r>
    </w:p>
  </w:footnote>
  <w:footnote w:id="47">
    <w:p w:rsidR="00C5515C" w:rsidRDefault="00C5515C" w:rsidP="00C5515C">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Kim Parker,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Women more than men adjust their careers for family life</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(2015) </w:t>
      </w:r>
      <w:r>
        <w:rPr>
          <w:rFonts w:ascii="Times New Roman" w:eastAsia="Times New Roman" w:hAnsi="Times New Roman" w:cs="Times New Roman"/>
          <w:color w:val="000000"/>
          <w:sz w:val="20"/>
          <w:szCs w:val="20"/>
        </w:rPr>
        <w:t xml:space="preserve">Gender and Work, </w:t>
      </w:r>
      <w:r>
        <w:rPr>
          <w:rFonts w:ascii="Times New Roman" w:eastAsia="Times New Roman" w:hAnsi="Times New Roman" w:cs="Times New Roman"/>
          <w:i/>
          <w:color w:val="000000"/>
          <w:sz w:val="20"/>
          <w:szCs w:val="20"/>
        </w:rPr>
        <w:t xml:space="preserve">Pew Research </w:t>
      </w:r>
      <w:proofErr w:type="gramStart"/>
      <w:r>
        <w:rPr>
          <w:rFonts w:ascii="Times New Roman" w:eastAsia="Times New Roman" w:hAnsi="Times New Roman" w:cs="Times New Roman"/>
          <w:i/>
          <w:color w:val="000000"/>
          <w:sz w:val="20"/>
          <w:szCs w:val="20"/>
        </w:rPr>
        <w:t>Center</w:t>
      </w:r>
      <w:r>
        <w:rPr>
          <w:rFonts w:ascii="Times New Roman" w:eastAsia="Times New Roman" w:hAnsi="Times New Roman" w:cs="Times New Roman"/>
          <w:color w:val="000000"/>
          <w:sz w:val="20"/>
          <w:szCs w:val="20"/>
        </w:rPr>
        <w:t xml:space="preserve"> ,</w:t>
      </w:r>
      <w:proofErr w:type="gramEnd"/>
      <w:r>
        <w:rPr>
          <w:rFonts w:ascii="Times New Roman" w:eastAsia="Times New Roman" w:hAnsi="Times New Roman" w:cs="Times New Roman"/>
          <w:color w:val="000000"/>
          <w:sz w:val="20"/>
          <w:szCs w:val="20"/>
        </w:rPr>
        <w:t xml:space="preserve"> &lt;http://www.pewresearch.org/fact-tank/2015/10/01/women-more-than-men-adjust-their-careers-for-family-life/&gt;.</w:t>
      </w:r>
    </w:p>
  </w:footnote>
  <w:footnote w:id="48">
    <w:p w:rsidR="00D20F72" w:rsidRDefault="00141139" w:rsidP="00A2594F">
      <w:pPr>
        <w:spacing w:after="0" w:line="240" w:lineRule="auto"/>
        <w:jc w:val="both"/>
        <w:rPr>
          <w:rFonts w:ascii="Times New Roman" w:eastAsia="Times New Roman" w:hAnsi="Times New Roman" w:cs="Times New Roman"/>
          <w:color w:val="000000"/>
          <w:sz w:val="20"/>
          <w:szCs w:val="20"/>
          <w:highlight w:val="white"/>
        </w:rPr>
      </w:pPr>
      <w:r>
        <w:rPr>
          <w:rStyle w:val="FootnoteReference"/>
        </w:rPr>
        <w:footnoteRef/>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color w:val="000000"/>
          <w:sz w:val="20"/>
          <w:szCs w:val="20"/>
          <w:highlight w:val="white"/>
        </w:rPr>
        <w:t>EAC</w:t>
      </w:r>
      <w:r w:rsidR="00A91CCB">
        <w:rPr>
          <w:rFonts w:ascii="Times New Roman" w:eastAsia="Times New Roman" w:hAnsi="Times New Roman" w:cs="Times New Roman"/>
          <w:sz w:val="20"/>
          <w:szCs w:val="20"/>
          <w:highlight w:val="white"/>
        </w:rPr>
        <w:t xml:space="preserve">, </w:t>
      </w:r>
      <w:proofErr w:type="spellStart"/>
      <w:r>
        <w:rPr>
          <w:rFonts w:ascii="Times New Roman" w:eastAsia="Times New Roman" w:hAnsi="Times New Roman" w:cs="Times New Roman"/>
          <w:color w:val="000000"/>
          <w:sz w:val="20"/>
          <w:szCs w:val="20"/>
          <w:highlight w:val="white"/>
        </w:rPr>
        <w:t>chp</w:t>
      </w:r>
      <w:proofErr w:type="spellEnd"/>
      <w:r>
        <w:rPr>
          <w:rFonts w:ascii="Times New Roman" w:eastAsia="Times New Roman" w:hAnsi="Times New Roman" w:cs="Times New Roman"/>
          <w:color w:val="000000"/>
          <w:sz w:val="20"/>
          <w:szCs w:val="20"/>
          <w:highlight w:val="white"/>
        </w:rPr>
        <w:t>.</w:t>
      </w:r>
      <w:proofErr w:type="gramEnd"/>
      <w:r>
        <w:rPr>
          <w:rFonts w:ascii="Times New Roman" w:eastAsia="Times New Roman" w:hAnsi="Times New Roman" w:cs="Times New Roman"/>
          <w:color w:val="000000"/>
          <w:sz w:val="20"/>
          <w:szCs w:val="20"/>
          <w:highlight w:val="white"/>
        </w:rPr>
        <w:t xml:space="preserve"> 22: Enhancing the role of women in socio-economic development, Article 5 (e).</w:t>
      </w:r>
    </w:p>
  </w:footnote>
  <w:footnote w:id="49">
    <w:p w:rsidR="00D20F72" w:rsidRDefault="00141139" w:rsidP="00A2594F">
      <w:pPr>
        <w:pBdr>
          <w:top w:val="nil"/>
          <w:left w:val="nil"/>
          <w:bottom w:val="nil"/>
          <w:right w:val="nil"/>
          <w:between w:val="nil"/>
        </w:pBdr>
        <w:spacing w:after="0" w:line="240" w:lineRule="auto"/>
        <w:ind w:right="-450"/>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Agreement on Trade in Goods Under the Framework Agreement on Comprehensive Economic Cooperation Among the Governments of the Member Countries of the Association of Southeast Asian Nations and the Republic of Korea (ASEAN – Korea, Republic of) (entry into </w:t>
      </w:r>
      <w:r>
        <w:rPr>
          <w:rFonts w:ascii="Times New Roman" w:eastAsia="Times New Roman" w:hAnsi="Times New Roman" w:cs="Times New Roman"/>
          <w:sz w:val="20"/>
          <w:szCs w:val="20"/>
        </w:rPr>
        <w:t xml:space="preserve">force </w:t>
      </w:r>
      <w:r>
        <w:rPr>
          <w:rFonts w:ascii="Times New Roman" w:eastAsia="Times New Roman" w:hAnsi="Times New Roman" w:cs="Times New Roman"/>
          <w:color w:val="000000"/>
          <w:sz w:val="20"/>
          <w:szCs w:val="20"/>
        </w:rPr>
        <w:t xml:space="preserve">1 January 2010), Appendix; Free Trade Agreement between the Republic of Korea and the Republics of Central America (Korea and Central America FTA) (signed 21 February 2018, entry into </w:t>
      </w:r>
      <w:r>
        <w:rPr>
          <w:rFonts w:ascii="Times New Roman" w:eastAsia="Times New Roman" w:hAnsi="Times New Roman" w:cs="Times New Roman"/>
          <w:sz w:val="20"/>
          <w:szCs w:val="20"/>
        </w:rPr>
        <w:t>f</w:t>
      </w:r>
      <w:r>
        <w:rPr>
          <w:rFonts w:ascii="Times New Roman" w:eastAsia="Times New Roman" w:hAnsi="Times New Roman" w:cs="Times New Roman"/>
          <w:color w:val="000000"/>
          <w:sz w:val="20"/>
          <w:szCs w:val="20"/>
        </w:rPr>
        <w:t>orce 1 October 2019), Annex I Schedule of Costa Rica.</w:t>
      </w:r>
    </w:p>
  </w:footnote>
  <w:footnote w:id="50">
    <w:p w:rsidR="460E732D" w:rsidRDefault="002A42CD" w:rsidP="00A2594F">
      <w:pPr>
        <w:jc w:val="both"/>
      </w:pPr>
      <w:r w:rsidRPr="002A42CD">
        <w:rPr>
          <w:vertAlign w:val="superscript"/>
        </w:rPr>
        <w:footnoteRef/>
      </w:r>
      <w:r w:rsidR="460E732D">
        <w:t xml:space="preserve"> </w:t>
      </w:r>
      <w:r w:rsidR="460E732D" w:rsidRPr="460E732D">
        <w:rPr>
          <w:color w:val="000000" w:themeColor="text1"/>
          <w:sz w:val="20"/>
          <w:szCs w:val="20"/>
        </w:rPr>
        <w:t>Amanda B. Elam ‘2018/2019 Women's Entrepreneurship Report’ (2019) Global En</w:t>
      </w:r>
      <w:r w:rsidR="00067132">
        <w:rPr>
          <w:color w:val="000000" w:themeColor="text1"/>
          <w:sz w:val="20"/>
          <w:szCs w:val="20"/>
        </w:rPr>
        <w:t>t</w:t>
      </w:r>
      <w:r w:rsidR="460E732D" w:rsidRPr="460E732D">
        <w:rPr>
          <w:color w:val="000000" w:themeColor="text1"/>
          <w:sz w:val="20"/>
          <w:szCs w:val="20"/>
        </w:rPr>
        <w:t>reprene</w:t>
      </w:r>
      <w:r w:rsidR="00067132">
        <w:rPr>
          <w:color w:val="000000" w:themeColor="text1"/>
          <w:sz w:val="20"/>
          <w:szCs w:val="20"/>
        </w:rPr>
        <w:t>u</w:t>
      </w:r>
      <w:r w:rsidR="460E732D" w:rsidRPr="460E732D">
        <w:rPr>
          <w:color w:val="000000" w:themeColor="text1"/>
          <w:sz w:val="20"/>
          <w:szCs w:val="20"/>
        </w:rPr>
        <w:t>rship Monitor &lt;https://www.gemconsortium.org/report/gem-20182019-womens-entrepreneurship-report&gt; accessed 7 august 2021.</w:t>
      </w:r>
    </w:p>
  </w:footnote>
  <w:footnote w:id="51">
    <w:p w:rsidR="460E732D" w:rsidRDefault="002A42CD" w:rsidP="00A2594F">
      <w:pPr>
        <w:jc w:val="both"/>
      </w:pPr>
      <w:r w:rsidRPr="002A42CD">
        <w:rPr>
          <w:vertAlign w:val="superscript"/>
        </w:rPr>
        <w:footnoteRef/>
      </w:r>
      <w:r w:rsidR="460E732D">
        <w:t xml:space="preserve"> </w:t>
      </w:r>
      <w:r w:rsidR="460E732D" w:rsidRPr="460E732D">
        <w:rPr>
          <w:color w:val="000000" w:themeColor="text1"/>
          <w:sz w:val="20"/>
          <w:szCs w:val="20"/>
        </w:rPr>
        <w:t>According to the World Bank, Micro, Small and Medium Enterprises (MSMEs) are defined as follows – micro enterprises: 1–9 employees; small: 10–49 employees; and medium: 50–249 employees. However, the local definition of MSMEs varies from country to country, and is based not only on number of employees, but also on other variables such as turnaround and assets. [</w:t>
      </w:r>
      <w:proofErr w:type="spellStart"/>
      <w:r w:rsidR="460E732D" w:rsidRPr="460E732D">
        <w:rPr>
          <w:color w:val="000000" w:themeColor="text1"/>
          <w:sz w:val="20"/>
          <w:szCs w:val="20"/>
        </w:rPr>
        <w:t>Khrystyna</w:t>
      </w:r>
      <w:proofErr w:type="spellEnd"/>
      <w:r w:rsidR="460E732D" w:rsidRPr="460E732D">
        <w:rPr>
          <w:color w:val="000000" w:themeColor="text1"/>
          <w:sz w:val="20"/>
          <w:szCs w:val="20"/>
        </w:rPr>
        <w:t xml:space="preserve"> </w:t>
      </w:r>
      <w:proofErr w:type="spellStart"/>
      <w:r w:rsidR="460E732D" w:rsidRPr="460E732D">
        <w:rPr>
          <w:color w:val="000000" w:themeColor="text1"/>
          <w:sz w:val="20"/>
          <w:szCs w:val="20"/>
        </w:rPr>
        <w:t>Kushnir</w:t>
      </w:r>
      <w:proofErr w:type="spellEnd"/>
      <w:r w:rsidR="460E732D" w:rsidRPr="460E732D">
        <w:rPr>
          <w:color w:val="000000" w:themeColor="text1"/>
          <w:sz w:val="20"/>
          <w:szCs w:val="20"/>
        </w:rPr>
        <w:t xml:space="preserve">, Melina Laura </w:t>
      </w:r>
      <w:proofErr w:type="spellStart"/>
      <w:r w:rsidR="460E732D" w:rsidRPr="460E732D">
        <w:rPr>
          <w:color w:val="000000" w:themeColor="text1"/>
          <w:sz w:val="20"/>
          <w:szCs w:val="20"/>
        </w:rPr>
        <w:t>Mirmulstein</w:t>
      </w:r>
      <w:proofErr w:type="spellEnd"/>
      <w:r w:rsidR="460E732D" w:rsidRPr="460E732D">
        <w:rPr>
          <w:color w:val="000000" w:themeColor="text1"/>
          <w:sz w:val="20"/>
          <w:szCs w:val="20"/>
        </w:rPr>
        <w:t xml:space="preserve">, and Rita </w:t>
      </w:r>
      <w:proofErr w:type="spellStart"/>
      <w:r w:rsidR="460E732D" w:rsidRPr="460E732D">
        <w:rPr>
          <w:color w:val="000000" w:themeColor="text1"/>
          <w:sz w:val="20"/>
          <w:szCs w:val="20"/>
        </w:rPr>
        <w:t>Ramalho</w:t>
      </w:r>
      <w:proofErr w:type="spellEnd"/>
      <w:r w:rsidR="460E732D" w:rsidRPr="460E732D">
        <w:rPr>
          <w:color w:val="000000" w:themeColor="text1"/>
          <w:sz w:val="20"/>
          <w:szCs w:val="20"/>
        </w:rPr>
        <w:t>, ‘Micro, Small, and Medium Enterprises around the World: How Many Are There, and What Affects the Count?’ (</w:t>
      </w:r>
      <w:r w:rsidR="460E732D" w:rsidRPr="460E732D">
        <w:rPr>
          <w:i/>
          <w:iCs/>
          <w:color w:val="000000" w:themeColor="text1"/>
          <w:sz w:val="20"/>
          <w:szCs w:val="20"/>
        </w:rPr>
        <w:t>IFC &amp; World Bank</w:t>
      </w:r>
      <w:r w:rsidR="460E732D" w:rsidRPr="460E732D">
        <w:rPr>
          <w:color w:val="000000" w:themeColor="text1"/>
          <w:sz w:val="20"/>
          <w:szCs w:val="20"/>
        </w:rPr>
        <w:t>, 2010) &lt;https://www.mfw4a.org/sites/default/files/resources/Micro%20Small%20and%20Medium%20Enterprises%20Around%20the%20World%20How%20Many%20Are%20There%20and%20What%20Affects%20the%20Count.pdf&gt; accessed 7 August 2021].</w:t>
      </w:r>
    </w:p>
  </w:footnote>
  <w:footnote w:id="52">
    <w:p w:rsidR="00A03FA4" w:rsidRDefault="002A42CD" w:rsidP="00A2594F">
      <w:pPr>
        <w:spacing w:after="0"/>
        <w:jc w:val="both"/>
        <w:rPr>
          <w:rFonts w:ascii="Times New Roman" w:hAnsi="Times New Roman" w:cs="Times New Roman"/>
          <w:sz w:val="20"/>
          <w:szCs w:val="20"/>
        </w:rPr>
      </w:pPr>
      <w:r w:rsidRPr="002A42CD">
        <w:rPr>
          <w:rFonts w:ascii="Times New Roman" w:hAnsi="Times New Roman" w:cs="Times New Roman"/>
          <w:sz w:val="20"/>
          <w:szCs w:val="20"/>
          <w:vertAlign w:val="superscript"/>
        </w:rPr>
        <w:footnoteRef/>
      </w:r>
      <w:r w:rsidRPr="002A42CD">
        <w:rPr>
          <w:rFonts w:ascii="Times New Roman" w:hAnsi="Times New Roman" w:cs="Times New Roman"/>
          <w:sz w:val="20"/>
          <w:szCs w:val="20"/>
        </w:rPr>
        <w:t xml:space="preserve"> </w:t>
      </w:r>
      <w:r w:rsidR="008005E4">
        <w:rPr>
          <w:rFonts w:ascii="Times New Roman" w:hAnsi="Times New Roman" w:cs="Times New Roman"/>
          <w:color w:val="000000" w:themeColor="text1"/>
          <w:sz w:val="20"/>
          <w:szCs w:val="20"/>
        </w:rPr>
        <w:t>USMCA</w:t>
      </w:r>
      <w:r w:rsidRPr="002A42CD">
        <w:rPr>
          <w:rFonts w:ascii="Times New Roman" w:hAnsi="Times New Roman" w:cs="Times New Roman"/>
          <w:color w:val="000000" w:themeColor="text1"/>
          <w:sz w:val="20"/>
          <w:szCs w:val="20"/>
        </w:rPr>
        <w:t>, Article 25.2, 13.20 and 15.10.</w:t>
      </w:r>
    </w:p>
  </w:footnote>
  <w:footnote w:id="53">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Comprehensive Economic and Trade Agreement between Canada and the European Union</w:t>
      </w:r>
      <w:r w:rsidR="007267DB">
        <w:rPr>
          <w:rFonts w:ascii="Times New Roman" w:eastAsia="Times New Roman" w:hAnsi="Times New Roman" w:cs="Times New Roman"/>
          <w:color w:val="000000"/>
          <w:sz w:val="20"/>
          <w:szCs w:val="20"/>
        </w:rPr>
        <w:t xml:space="preserve"> </w:t>
      </w:r>
      <w:r w:rsidR="008005E4">
        <w:rPr>
          <w:rFonts w:ascii="Times New Roman" w:eastAsia="Times New Roman" w:hAnsi="Times New Roman" w:cs="Times New Roman"/>
          <w:color w:val="000000"/>
          <w:sz w:val="20"/>
          <w:szCs w:val="20"/>
        </w:rPr>
        <w:t>(EU – Canada) (entry i</w:t>
      </w:r>
      <w:r>
        <w:rPr>
          <w:rFonts w:ascii="Times New Roman" w:eastAsia="Times New Roman" w:hAnsi="Times New Roman" w:cs="Times New Roman"/>
          <w:color w:val="000000"/>
          <w:sz w:val="20"/>
          <w:szCs w:val="20"/>
        </w:rPr>
        <w:t>nto</w:t>
      </w:r>
      <w:r>
        <w:rPr>
          <w:rFonts w:ascii="Times New Roman" w:eastAsia="Times New Roman" w:hAnsi="Times New Roman" w:cs="Times New Roman"/>
          <w:sz w:val="20"/>
          <w:szCs w:val="20"/>
        </w:rPr>
        <w:t xml:space="preserve"> force </w:t>
      </w:r>
      <w:r>
        <w:rPr>
          <w:rFonts w:ascii="Times New Roman" w:eastAsia="Times New Roman" w:hAnsi="Times New Roman" w:cs="Times New Roman"/>
          <w:color w:val="000000"/>
          <w:sz w:val="20"/>
          <w:szCs w:val="20"/>
        </w:rPr>
        <w:t>21 September 2017), art 8.10.</w:t>
      </w:r>
      <w:proofErr w:type="gramEnd"/>
    </w:p>
  </w:footnote>
  <w:footnote w:id="54">
    <w:p w:rsidR="00844CFD" w:rsidRPr="005878BA" w:rsidRDefault="00844CFD" w:rsidP="00844CFD">
      <w:pPr>
        <w:spacing w:after="0" w:line="240" w:lineRule="auto"/>
        <w:jc w:val="both"/>
        <w:rPr>
          <w:rFonts w:ascii="Times New Roman" w:hAnsi="Times New Roman" w:cs="Times New Roman"/>
          <w:sz w:val="20"/>
          <w:szCs w:val="20"/>
        </w:rPr>
      </w:pPr>
      <w:r w:rsidRPr="005878BA">
        <w:rPr>
          <w:rFonts w:ascii="Times New Roman" w:hAnsi="Times New Roman" w:cs="Times New Roman"/>
          <w:sz w:val="20"/>
          <w:szCs w:val="20"/>
          <w:vertAlign w:val="superscript"/>
        </w:rPr>
        <w:footnoteRef/>
      </w:r>
      <w:r w:rsidRPr="005878BA">
        <w:rPr>
          <w:rFonts w:ascii="Times New Roman" w:hAnsi="Times New Roman" w:cs="Times New Roman"/>
          <w:sz w:val="20"/>
          <w:szCs w:val="20"/>
        </w:rPr>
        <w:t xml:space="preserve"> </w:t>
      </w:r>
      <w:proofErr w:type="gramStart"/>
      <w:r w:rsidRPr="00321BBB">
        <w:rPr>
          <w:rFonts w:ascii="Times New Roman" w:hAnsi="Times New Roman" w:cs="Times New Roman"/>
          <w:sz w:val="20"/>
          <w:szCs w:val="20"/>
        </w:rPr>
        <w:t>ECA</w:t>
      </w:r>
      <w:r>
        <w:rPr>
          <w:rFonts w:ascii="Times New Roman" w:hAnsi="Times New Roman" w:cs="Times New Roman"/>
          <w:sz w:val="20"/>
          <w:szCs w:val="20"/>
        </w:rPr>
        <w:t>.</w:t>
      </w:r>
      <w:proofErr w:type="gramEnd"/>
      <w:r w:rsidRPr="00321BBB">
        <w:rPr>
          <w:rFonts w:ascii="Times New Roman" w:hAnsi="Times New Roman" w:cs="Times New Roman"/>
          <w:sz w:val="20"/>
          <w:szCs w:val="20"/>
        </w:rPr>
        <w:t xml:space="preserve"> </w:t>
      </w:r>
      <w:r>
        <w:rPr>
          <w:rFonts w:ascii="Times New Roman" w:hAnsi="Times New Roman" w:cs="Times New Roman"/>
          <w:sz w:val="20"/>
          <w:szCs w:val="20"/>
        </w:rPr>
        <w:t>“</w:t>
      </w:r>
      <w:r w:rsidRPr="00321BBB">
        <w:rPr>
          <w:rFonts w:ascii="Times New Roman" w:hAnsi="Times New Roman" w:cs="Times New Roman"/>
          <w:sz w:val="20"/>
          <w:szCs w:val="20"/>
        </w:rPr>
        <w:t>Gender-responsive implementation of the Agreement establishing the African Continental Free Trade Area: Defining the role of the regional economic communities</w:t>
      </w:r>
      <w:r>
        <w:rPr>
          <w:rFonts w:ascii="Times New Roman" w:hAnsi="Times New Roman" w:cs="Times New Roman"/>
          <w:sz w:val="20"/>
          <w:szCs w:val="20"/>
        </w:rPr>
        <w:t>”</w:t>
      </w:r>
      <w:r w:rsidRPr="00321BBB">
        <w:rPr>
          <w:rFonts w:ascii="Times New Roman" w:hAnsi="Times New Roman" w:cs="Times New Roman"/>
          <w:sz w:val="20"/>
          <w:szCs w:val="20"/>
        </w:rPr>
        <w:t xml:space="preserve">. </w:t>
      </w:r>
      <w:proofErr w:type="gramStart"/>
      <w:ins w:id="82" w:author="Acer" w:date="2024-03-04T16:00:00Z">
        <w:r w:rsidR="00DE0E7B">
          <w:rPr>
            <w:rFonts w:ascii="Times New Roman" w:hAnsi="Times New Roman" w:cs="Times New Roman"/>
            <w:sz w:val="20"/>
            <w:szCs w:val="20"/>
          </w:rPr>
          <w:t>(</w:t>
        </w:r>
      </w:ins>
      <w:r w:rsidR="009411F1" w:rsidRPr="009411F1">
        <w:rPr>
          <w:rFonts w:ascii="Times New Roman" w:hAnsi="Times New Roman" w:cs="Times New Roman"/>
          <w:i/>
          <w:sz w:val="20"/>
          <w:szCs w:val="20"/>
          <w:rPrChange w:id="83" w:author="Acer" w:date="2024-03-04T16:01:00Z">
            <w:rPr>
              <w:rFonts w:ascii="Times New Roman" w:hAnsi="Times New Roman" w:cs="Times New Roman"/>
              <w:sz w:val="20"/>
              <w:szCs w:val="20"/>
            </w:rPr>
          </w:rPrChange>
        </w:rPr>
        <w:t>United Nations Economic Commission for Africa</w:t>
      </w:r>
      <w:r>
        <w:rPr>
          <w:rFonts w:ascii="Times New Roman" w:hAnsi="Times New Roman" w:cs="Times New Roman"/>
          <w:sz w:val="20"/>
          <w:szCs w:val="20"/>
        </w:rPr>
        <w:t>, 2021</w:t>
      </w:r>
      <w:ins w:id="84" w:author="Acer" w:date="2024-03-04T16:01:00Z">
        <w:r w:rsidR="00DE0E7B">
          <w:rPr>
            <w:rFonts w:ascii="Times New Roman" w:hAnsi="Times New Roman" w:cs="Times New Roman"/>
            <w:sz w:val="20"/>
            <w:szCs w:val="20"/>
          </w:rPr>
          <w:t>)</w:t>
        </w:r>
      </w:ins>
      <w:r>
        <w:rPr>
          <w:rFonts w:ascii="Times New Roman" w:hAnsi="Times New Roman" w:cs="Times New Roman"/>
          <w:sz w:val="20"/>
          <w:szCs w:val="20"/>
        </w:rPr>
        <w:t>.</w:t>
      </w:r>
      <w:proofErr w:type="gramEnd"/>
      <w:r>
        <w:rPr>
          <w:rFonts w:ascii="Times New Roman" w:hAnsi="Times New Roman" w:cs="Times New Roman"/>
          <w:sz w:val="20"/>
          <w:szCs w:val="20"/>
        </w:rPr>
        <w:t xml:space="preserve"> </w:t>
      </w:r>
      <w:r w:rsidRPr="00F50D8F">
        <w:rPr>
          <w:rFonts w:ascii="Times New Roman" w:hAnsi="Times New Roman" w:cs="Times New Roman"/>
          <w:sz w:val="20"/>
          <w:szCs w:val="20"/>
        </w:rPr>
        <w:t>https://repository.uneca.org/handle/10855/44278</w:t>
      </w:r>
    </w:p>
  </w:footnote>
  <w:footnote w:id="55">
    <w:p w:rsidR="000A7C4E" w:rsidRPr="005878BA" w:rsidRDefault="000A7C4E" w:rsidP="00A2594F">
      <w:pPr>
        <w:pStyle w:val="FootnoteText"/>
        <w:ind w:firstLine="0"/>
        <w:rPr>
          <w:rFonts w:ascii="Times New Roman" w:hAnsi="Times New Roman" w:cs="Times New Roman"/>
          <w:lang w:val="en-CA"/>
        </w:rPr>
      </w:pPr>
      <w:r w:rsidRPr="005878BA">
        <w:rPr>
          <w:rStyle w:val="FootnoteReference"/>
          <w:rFonts w:ascii="Times New Roman" w:hAnsi="Times New Roman" w:cs="Times New Roman"/>
        </w:rPr>
        <w:footnoteRef/>
      </w:r>
      <w:r w:rsidRPr="005878BA">
        <w:rPr>
          <w:rFonts w:ascii="Times New Roman" w:hAnsi="Times New Roman" w:cs="Times New Roman"/>
        </w:rPr>
        <w:t xml:space="preserve"> </w:t>
      </w:r>
      <w:r w:rsidRPr="005878BA">
        <w:rPr>
          <w:rFonts w:ascii="Times New Roman" w:hAnsi="Times New Roman" w:cs="Times New Roman"/>
        </w:rPr>
        <w:t xml:space="preserve">Parshotam, </w:t>
      </w:r>
      <w:proofErr w:type="spellStart"/>
      <w:r w:rsidRPr="005878BA">
        <w:rPr>
          <w:rFonts w:ascii="Times New Roman" w:hAnsi="Times New Roman" w:cs="Times New Roman"/>
          <w:lang w:val="en-CA"/>
        </w:rPr>
        <w:t>Asmita</w:t>
      </w:r>
      <w:proofErr w:type="spellEnd"/>
      <w:r w:rsidRPr="005878BA">
        <w:rPr>
          <w:rFonts w:ascii="Times New Roman" w:hAnsi="Times New Roman" w:cs="Times New Roman"/>
        </w:rPr>
        <w:t xml:space="preserve"> &amp; Balongo, </w:t>
      </w:r>
      <w:r w:rsidRPr="005878BA">
        <w:rPr>
          <w:rFonts w:ascii="Times New Roman" w:hAnsi="Times New Roman" w:cs="Times New Roman"/>
          <w:lang w:val="en-CA"/>
        </w:rPr>
        <w:t>Samuel</w:t>
      </w:r>
      <w:r w:rsidRPr="005878BA">
        <w:rPr>
          <w:rFonts w:ascii="Times New Roman" w:hAnsi="Times New Roman" w:cs="Times New Roman"/>
        </w:rPr>
        <w:t xml:space="preserve">. </w:t>
      </w:r>
      <w:r w:rsidRPr="005878BA">
        <w:rPr>
          <w:rFonts w:ascii="Times New Roman" w:hAnsi="Times New Roman" w:cs="Times New Roman"/>
          <w:lang w:val="en-CA"/>
        </w:rPr>
        <w:t>“</w:t>
      </w:r>
      <w:r w:rsidRPr="005878BA">
        <w:rPr>
          <w:rFonts w:ascii="Times New Roman" w:hAnsi="Times New Roman" w:cs="Times New Roman"/>
        </w:rPr>
        <w:t>Women traders in East Africa: The case study of the Busia One-Stop Border Post</w:t>
      </w:r>
      <w:r w:rsidRPr="005878BA">
        <w:rPr>
          <w:rFonts w:ascii="Times New Roman" w:hAnsi="Times New Roman" w:cs="Times New Roman"/>
          <w:lang w:val="en-CA"/>
        </w:rPr>
        <w:t>”</w:t>
      </w:r>
      <w:r w:rsidRPr="005878BA">
        <w:rPr>
          <w:rFonts w:ascii="Times New Roman" w:hAnsi="Times New Roman" w:cs="Times New Roman"/>
        </w:rPr>
        <w:t>. SAIIA Occasional Paper, No. 305</w:t>
      </w:r>
      <w:r w:rsidRPr="005878BA">
        <w:rPr>
          <w:rFonts w:ascii="Times New Roman" w:hAnsi="Times New Roman" w:cs="Times New Roman"/>
          <w:lang w:val="en-CA"/>
        </w:rPr>
        <w:t xml:space="preserve">, 2020. </w:t>
      </w:r>
      <w:r w:rsidRPr="005878BA">
        <w:rPr>
          <w:rFonts w:ascii="Times New Roman" w:hAnsi="Times New Roman" w:cs="Times New Roman"/>
        </w:rPr>
        <w:t>saiia.org.za/research/women-traders-in-east-africa-the-case-study-of-the-busia-one-stop-border-post/</w:t>
      </w:r>
    </w:p>
  </w:footnote>
  <w:footnote w:id="56">
    <w:p w:rsidR="000A7C4E" w:rsidRPr="005878BA" w:rsidRDefault="000A7C4E" w:rsidP="00A2594F">
      <w:pPr>
        <w:pStyle w:val="FootnoteText"/>
        <w:ind w:firstLine="0"/>
        <w:rPr>
          <w:rFonts w:ascii="Times New Roman" w:hAnsi="Times New Roman" w:cs="Times New Roman"/>
          <w:lang w:val="en-CA"/>
        </w:rPr>
      </w:pPr>
      <w:r w:rsidRPr="005878BA">
        <w:rPr>
          <w:rStyle w:val="FootnoteReference"/>
          <w:rFonts w:ascii="Times New Roman" w:hAnsi="Times New Roman" w:cs="Times New Roman"/>
        </w:rPr>
        <w:footnoteRef/>
      </w:r>
      <w:r w:rsidRPr="005878BA">
        <w:rPr>
          <w:rFonts w:ascii="Times New Roman" w:hAnsi="Times New Roman" w:cs="Times New Roman"/>
        </w:rPr>
        <w:t xml:space="preserve"> </w:t>
      </w:r>
      <w:r w:rsidRPr="005878BA">
        <w:rPr>
          <w:rFonts w:ascii="Times New Roman" w:hAnsi="Times New Roman" w:cs="Times New Roman"/>
          <w:lang w:val="en-CA"/>
        </w:rPr>
        <w:t>Ibid.</w:t>
      </w:r>
    </w:p>
  </w:footnote>
  <w:footnote w:id="57">
    <w:p w:rsidR="000A7C4E" w:rsidRPr="005878BA" w:rsidRDefault="000A7C4E" w:rsidP="00A2594F">
      <w:pPr>
        <w:pStyle w:val="FootnoteText"/>
        <w:ind w:firstLine="0"/>
        <w:rPr>
          <w:rFonts w:ascii="Times New Roman" w:hAnsi="Times New Roman" w:cs="Times New Roman"/>
          <w:lang w:val="en-CA"/>
        </w:rPr>
      </w:pPr>
      <w:r w:rsidRPr="005878BA">
        <w:rPr>
          <w:rStyle w:val="FootnoteReference"/>
          <w:rFonts w:ascii="Times New Roman" w:hAnsi="Times New Roman" w:cs="Times New Roman"/>
        </w:rPr>
        <w:footnoteRef/>
      </w:r>
      <w:r w:rsidRPr="005878BA">
        <w:rPr>
          <w:rFonts w:ascii="Times New Roman" w:hAnsi="Times New Roman" w:cs="Times New Roman"/>
        </w:rPr>
        <w:t xml:space="preserve"> </w:t>
      </w:r>
      <w:proofErr w:type="gramStart"/>
      <w:r w:rsidRPr="009D66E7">
        <w:rPr>
          <w:rFonts w:ascii="Times New Roman" w:hAnsi="Times New Roman" w:cs="Times New Roman"/>
          <w:lang w:val="en-CA"/>
        </w:rPr>
        <w:t>UNCTAD.</w:t>
      </w:r>
      <w:proofErr w:type="gramEnd"/>
      <w:r w:rsidRPr="009D66E7">
        <w:rPr>
          <w:rFonts w:ascii="Times New Roman" w:hAnsi="Times New Roman" w:cs="Times New Roman"/>
          <w:lang w:val="en-CA"/>
        </w:rPr>
        <w:t xml:space="preserve"> </w:t>
      </w:r>
      <w:r>
        <w:rPr>
          <w:rFonts w:ascii="Times New Roman" w:hAnsi="Times New Roman" w:cs="Times New Roman"/>
          <w:lang w:val="en-CA"/>
        </w:rPr>
        <w:t>“</w:t>
      </w:r>
      <w:r w:rsidRPr="009D66E7">
        <w:rPr>
          <w:rFonts w:ascii="Times New Roman" w:hAnsi="Times New Roman" w:cs="Times New Roman"/>
          <w:lang w:val="en-CA"/>
        </w:rPr>
        <w:t xml:space="preserve">Borderline: Women in informal cross-border trade in Malawi, the United Republic of Tanzania and Zambia. </w:t>
      </w:r>
      <w:proofErr w:type="gramStart"/>
      <w:r w:rsidRPr="009D66E7">
        <w:rPr>
          <w:rFonts w:ascii="Times New Roman" w:hAnsi="Times New Roman" w:cs="Times New Roman"/>
          <w:lang w:val="en-CA"/>
        </w:rPr>
        <w:t>United Nations Conference on Trade and Development</w:t>
      </w:r>
      <w:r>
        <w:rPr>
          <w:rFonts w:ascii="Times New Roman" w:hAnsi="Times New Roman" w:cs="Times New Roman"/>
          <w:lang w:val="en-CA"/>
        </w:rPr>
        <w:t>”</w:t>
      </w:r>
      <w:r w:rsidRPr="009D66E7">
        <w:rPr>
          <w:rFonts w:ascii="Times New Roman" w:hAnsi="Times New Roman" w:cs="Times New Roman"/>
          <w:lang w:val="en-CA"/>
        </w:rPr>
        <w:t>.</w:t>
      </w:r>
      <w:proofErr w:type="gramEnd"/>
      <w:r>
        <w:rPr>
          <w:rFonts w:ascii="Times New Roman" w:hAnsi="Times New Roman" w:cs="Times New Roman"/>
          <w:lang w:val="en-CA"/>
        </w:rPr>
        <w:t xml:space="preserve"> </w:t>
      </w:r>
      <w:proofErr w:type="gramStart"/>
      <w:r>
        <w:rPr>
          <w:rFonts w:ascii="Times New Roman" w:hAnsi="Times New Roman" w:cs="Times New Roman"/>
          <w:lang w:val="en-CA"/>
        </w:rPr>
        <w:t xml:space="preserve">UNCTAD, </w:t>
      </w:r>
      <w:r w:rsidRPr="009D66E7">
        <w:rPr>
          <w:rFonts w:ascii="Times New Roman" w:hAnsi="Times New Roman" w:cs="Times New Roman"/>
          <w:lang w:val="en-CA"/>
        </w:rPr>
        <w:t>2019</w:t>
      </w:r>
      <w:r>
        <w:rPr>
          <w:rFonts w:ascii="Times New Roman" w:hAnsi="Times New Roman" w:cs="Times New Roman"/>
          <w:lang w:val="en-CA"/>
        </w:rPr>
        <w:t>.</w:t>
      </w:r>
      <w:proofErr w:type="gramEnd"/>
      <w:r w:rsidRPr="009D66E7">
        <w:rPr>
          <w:rFonts w:ascii="Times New Roman" w:hAnsi="Times New Roman" w:cs="Times New Roman"/>
          <w:lang w:val="en-CA"/>
        </w:rPr>
        <w:t xml:space="preserve"> https://unctad.org/system/files/official-document/ditc2018d3_en.pdf.</w:t>
      </w:r>
    </w:p>
  </w:footnote>
  <w:footnote w:id="58">
    <w:p w:rsidR="000A7C4E" w:rsidRPr="005878BA" w:rsidRDefault="000A7C4E" w:rsidP="00A2594F">
      <w:pPr>
        <w:pStyle w:val="FootnoteText"/>
        <w:ind w:firstLine="0"/>
        <w:rPr>
          <w:rFonts w:ascii="Times New Roman" w:hAnsi="Times New Roman" w:cs="Times New Roman"/>
          <w:lang w:val="en-CA"/>
        </w:rPr>
      </w:pPr>
      <w:r w:rsidRPr="005878BA">
        <w:rPr>
          <w:rStyle w:val="FootnoteReference"/>
          <w:rFonts w:ascii="Times New Roman" w:hAnsi="Times New Roman" w:cs="Times New Roman"/>
        </w:rPr>
        <w:footnoteRef/>
      </w:r>
      <w:r w:rsidRPr="005878BA">
        <w:rPr>
          <w:rFonts w:ascii="Times New Roman" w:hAnsi="Times New Roman" w:cs="Times New Roman"/>
        </w:rPr>
        <w:t xml:space="preserve"> </w:t>
      </w:r>
      <w:proofErr w:type="gramStart"/>
      <w:r>
        <w:rPr>
          <w:rFonts w:ascii="Times New Roman" w:hAnsi="Times New Roman" w:cs="Times New Roman"/>
          <w:lang w:val="en-CA"/>
        </w:rPr>
        <w:t>U</w:t>
      </w:r>
      <w:r w:rsidRPr="0064262F">
        <w:rPr>
          <w:rFonts w:ascii="Times New Roman" w:hAnsi="Times New Roman" w:cs="Times New Roman"/>
          <w:lang w:val="en-CA"/>
        </w:rPr>
        <w:t>NCTAD.</w:t>
      </w:r>
      <w:proofErr w:type="gramEnd"/>
      <w:r w:rsidRPr="0064262F">
        <w:rPr>
          <w:rFonts w:ascii="Times New Roman" w:hAnsi="Times New Roman" w:cs="Times New Roman"/>
          <w:lang w:val="en-CA"/>
        </w:rPr>
        <w:t xml:space="preserve"> </w:t>
      </w:r>
      <w:proofErr w:type="gramStart"/>
      <w:r>
        <w:rPr>
          <w:rFonts w:ascii="Times New Roman" w:hAnsi="Times New Roman" w:cs="Times New Roman"/>
          <w:lang w:val="en-CA"/>
        </w:rPr>
        <w:t>“</w:t>
      </w:r>
      <w:r w:rsidRPr="0064262F">
        <w:rPr>
          <w:rFonts w:ascii="Times New Roman" w:hAnsi="Times New Roman" w:cs="Times New Roman"/>
          <w:lang w:val="en-CA"/>
        </w:rPr>
        <w:t>Cross-border Trade in the Pre- and Post-Pandemic Environment Evidence from Malawi, the United Republic of Tanzania and Zambia.</w:t>
      </w:r>
      <w:proofErr w:type="gramEnd"/>
      <w:r w:rsidRPr="0064262F">
        <w:rPr>
          <w:rFonts w:ascii="Times New Roman" w:hAnsi="Times New Roman" w:cs="Times New Roman"/>
          <w:lang w:val="en-CA"/>
        </w:rPr>
        <w:t xml:space="preserve"> </w:t>
      </w:r>
      <w:proofErr w:type="gramStart"/>
      <w:r w:rsidRPr="0064262F">
        <w:rPr>
          <w:rFonts w:ascii="Times New Roman" w:hAnsi="Times New Roman" w:cs="Times New Roman"/>
          <w:lang w:val="en-CA"/>
        </w:rPr>
        <w:t>United Nations Conference on Trade and Development, Geneva</w:t>
      </w:r>
      <w:r>
        <w:rPr>
          <w:rFonts w:ascii="Times New Roman" w:hAnsi="Times New Roman" w:cs="Times New Roman"/>
          <w:lang w:val="en-CA"/>
        </w:rPr>
        <w:t>”</w:t>
      </w:r>
      <w:r w:rsidRPr="0064262F">
        <w:rPr>
          <w:rFonts w:ascii="Times New Roman" w:hAnsi="Times New Roman" w:cs="Times New Roman"/>
          <w:lang w:val="en-CA"/>
        </w:rPr>
        <w:t>.</w:t>
      </w:r>
      <w:proofErr w:type="gramEnd"/>
      <w:r w:rsidRPr="0064262F">
        <w:rPr>
          <w:rFonts w:ascii="Times New Roman" w:hAnsi="Times New Roman" w:cs="Times New Roman"/>
          <w:lang w:val="en-CA"/>
        </w:rPr>
        <w:t xml:space="preserve"> </w:t>
      </w:r>
      <w:proofErr w:type="gramStart"/>
      <w:r>
        <w:rPr>
          <w:rFonts w:ascii="Times New Roman" w:hAnsi="Times New Roman" w:cs="Times New Roman"/>
          <w:lang w:val="en-CA"/>
        </w:rPr>
        <w:t xml:space="preserve">UNCTAD, </w:t>
      </w:r>
      <w:r w:rsidRPr="0064262F">
        <w:rPr>
          <w:rFonts w:ascii="Times New Roman" w:hAnsi="Times New Roman" w:cs="Times New Roman"/>
          <w:lang w:val="en-CA"/>
        </w:rPr>
        <w:t>2022</w:t>
      </w:r>
      <w:r>
        <w:rPr>
          <w:rFonts w:ascii="Times New Roman" w:hAnsi="Times New Roman" w:cs="Times New Roman"/>
          <w:lang w:val="en-CA"/>
        </w:rPr>
        <w:t>.</w:t>
      </w:r>
      <w:proofErr w:type="gramEnd"/>
      <w:r>
        <w:rPr>
          <w:rFonts w:ascii="Times New Roman" w:hAnsi="Times New Roman" w:cs="Times New Roman"/>
          <w:lang w:val="en-CA"/>
        </w:rPr>
        <w:t xml:space="preserve"> </w:t>
      </w:r>
      <w:r w:rsidRPr="0064262F">
        <w:rPr>
          <w:rFonts w:ascii="Times New Roman" w:hAnsi="Times New Roman" w:cs="Times New Roman"/>
          <w:lang w:val="en-CA"/>
        </w:rPr>
        <w:t>https://unctad.org/system/files/official-document/ditc2021d3_en.pdf.</w:t>
      </w:r>
    </w:p>
  </w:footnote>
  <w:footnote w:id="59">
    <w:p w:rsidR="008F4905" w:rsidRPr="008F4905" w:rsidRDefault="008F4905" w:rsidP="008F4905">
      <w:pPr>
        <w:pStyle w:val="FootnoteText"/>
        <w:ind w:firstLine="0"/>
        <w:rPr>
          <w:lang w:val="en-US"/>
        </w:rPr>
      </w:pPr>
      <w:r>
        <w:rPr>
          <w:rStyle w:val="FootnoteReference"/>
        </w:rPr>
        <w:footnoteRef/>
      </w:r>
      <w:r>
        <w:rPr>
          <w:lang w:val="en-US"/>
        </w:rPr>
        <w:t xml:space="preserve"> A</w:t>
      </w:r>
      <w:r w:rsidRPr="0002726C">
        <w:t>rticle 27.2</w:t>
      </w:r>
      <w:r>
        <w:rPr>
          <w:lang w:val="en-US"/>
        </w:rPr>
        <w:t xml:space="preserve">, </w:t>
      </w:r>
      <w:r w:rsidRPr="0002726C">
        <w:t>Protocol on Trade in Services</w:t>
      </w:r>
      <w:r>
        <w:rPr>
          <w:lang w:val="en-US"/>
        </w:rPr>
        <w:t xml:space="preserve">, </w:t>
      </w:r>
      <w:del w:id="85" w:author="Acer" w:date="2024-03-04T15:57:00Z">
        <w:r w:rsidDel="00E21E1B">
          <w:rPr>
            <w:lang w:val="en-US"/>
          </w:rPr>
          <w:delText xml:space="preserve">AfCFTA </w:delText>
        </w:r>
        <w:r w:rsidDel="00E21E1B">
          <w:delText xml:space="preserve"> </w:delText>
        </w:r>
      </w:del>
      <w:proofErr w:type="spellStart"/>
      <w:ins w:id="86" w:author="Acer" w:date="2024-03-04T15:57:00Z">
        <w:r w:rsidR="00E21E1B">
          <w:rPr>
            <w:lang w:val="en-US"/>
          </w:rPr>
          <w:t>AfCFTA</w:t>
        </w:r>
        <w:proofErr w:type="spellEnd"/>
        <w:r w:rsidR="00E21E1B">
          <w:rPr>
            <w:lang w:val="en-US"/>
          </w:rPr>
          <w:t xml:space="preserve"> (entry into force May 30, 2019)</w:t>
        </w:r>
        <w:r w:rsidR="00E21E1B">
          <w:t xml:space="preserve"> </w:t>
        </w:r>
      </w:ins>
    </w:p>
  </w:footnote>
  <w:footnote w:id="60">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‘The Illusion of Digital Inclusion in the post COVID-19 world’ (2021) UNESCAP, &lt;https://www.unescap.org/blog/illusion-digital-inclusion-post-covid-world&gt; accessed 12 December 2021; ‘E-commerce and the digital economy in LDCs: At br</w:t>
      </w:r>
      <w:r w:rsidR="008005E4">
        <w:rPr>
          <w:rFonts w:ascii="Times New Roman" w:eastAsia="Times New Roman" w:hAnsi="Times New Roman" w:cs="Times New Roman"/>
          <w:color w:val="000000"/>
          <w:sz w:val="20"/>
          <w:szCs w:val="20"/>
        </w:rPr>
        <w:t>eaking point in COVID-19 times’</w:t>
      </w:r>
      <w:r>
        <w:rPr>
          <w:rFonts w:ascii="Times New Roman" w:eastAsia="Times New Roman" w:hAnsi="Times New Roman" w:cs="Times New Roman"/>
          <w:color w:val="000000"/>
          <w:sz w:val="20"/>
          <w:szCs w:val="20"/>
        </w:rPr>
        <w:t xml:space="preserve"> (2022) </w:t>
      </w:r>
      <w:r>
        <w:rPr>
          <w:rFonts w:ascii="Times New Roman" w:eastAsia="Times New Roman" w:hAnsi="Times New Roman" w:cs="Times New Roman"/>
          <w:sz w:val="20"/>
          <w:szCs w:val="20"/>
        </w:rPr>
        <w:t xml:space="preserve">UNCTAD </w:t>
      </w:r>
      <w:r>
        <w:rPr>
          <w:rFonts w:ascii="Times New Roman" w:eastAsia="Times New Roman" w:hAnsi="Times New Roman" w:cs="Times New Roman"/>
          <w:color w:val="000000"/>
          <w:sz w:val="20"/>
          <w:szCs w:val="20"/>
        </w:rPr>
        <w:t>&lt;https://unctad.org/system/files/official-document/dtlstict2022d1_en.pdf&gt; accessed 15 May 2022.</w:t>
      </w:r>
    </w:p>
  </w:footnote>
  <w:footnote w:id="61">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Ibid, </w:t>
      </w:r>
      <w:proofErr w:type="gramStart"/>
      <w:ins w:id="87" w:author="Acer" w:date="2024-03-04T15:58:00Z">
        <w:r w:rsidR="00DE0E7B">
          <w:rPr>
            <w:rFonts w:ascii="Times New Roman" w:eastAsia="Times New Roman" w:hAnsi="Times New Roman" w:cs="Times New Roman"/>
            <w:color w:val="000000"/>
            <w:sz w:val="20"/>
            <w:szCs w:val="20"/>
          </w:rPr>
          <w:t>A</w:t>
        </w:r>
      </w:ins>
      <w:proofErr w:type="gramEnd"/>
      <w:del w:id="88" w:author="Acer" w:date="2024-03-04T15:58:00Z">
        <w:r w:rsidDel="00DE0E7B">
          <w:rPr>
            <w:rFonts w:ascii="Times New Roman" w:eastAsia="Times New Roman" w:hAnsi="Times New Roman" w:cs="Times New Roman"/>
            <w:color w:val="000000"/>
            <w:sz w:val="20"/>
            <w:szCs w:val="20"/>
          </w:rPr>
          <w:delText>a</w:delText>
        </w:r>
      </w:del>
      <w:r>
        <w:rPr>
          <w:rFonts w:ascii="Times New Roman" w:eastAsia="Times New Roman" w:hAnsi="Times New Roman" w:cs="Times New Roman"/>
          <w:color w:val="000000"/>
          <w:sz w:val="20"/>
          <w:szCs w:val="20"/>
        </w:rPr>
        <w:t>rt</w:t>
      </w:r>
      <w:ins w:id="89" w:author="Acer" w:date="2024-03-04T15:58:00Z">
        <w:r w:rsidR="00DE0E7B">
          <w:rPr>
            <w:rFonts w:ascii="Times New Roman" w:eastAsia="Times New Roman" w:hAnsi="Times New Roman" w:cs="Times New Roman"/>
            <w:color w:val="000000"/>
            <w:sz w:val="20"/>
            <w:szCs w:val="20"/>
          </w:rPr>
          <w:t>icle</w:t>
        </w:r>
      </w:ins>
      <w:r>
        <w:rPr>
          <w:rFonts w:ascii="Times New Roman" w:eastAsia="Times New Roman" w:hAnsi="Times New Roman" w:cs="Times New Roman"/>
          <w:color w:val="000000"/>
          <w:sz w:val="20"/>
          <w:szCs w:val="20"/>
        </w:rPr>
        <w:t xml:space="preserve"> 11.1.</w:t>
      </w:r>
    </w:p>
  </w:footnote>
  <w:footnote w:id="62">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sidR="008005E4">
        <w:rPr>
          <w:rFonts w:ascii="Times New Roman" w:eastAsia="Times New Roman" w:hAnsi="Times New Roman" w:cs="Times New Roman"/>
          <w:color w:val="000000"/>
          <w:sz w:val="20"/>
          <w:szCs w:val="20"/>
        </w:rPr>
        <w:t xml:space="preserve"> </w:t>
      </w:r>
      <w:proofErr w:type="gramStart"/>
      <w:r w:rsidR="008005E4">
        <w:rPr>
          <w:rFonts w:ascii="Times New Roman" w:eastAsia="Times New Roman" w:hAnsi="Times New Roman" w:cs="Times New Roman"/>
          <w:color w:val="000000"/>
          <w:sz w:val="20"/>
          <w:szCs w:val="20"/>
        </w:rPr>
        <w:t>CPTPP</w:t>
      </w:r>
      <w:r>
        <w:rPr>
          <w:rFonts w:ascii="Times New Roman" w:eastAsia="Times New Roman" w:hAnsi="Times New Roman" w:cs="Times New Roman"/>
          <w:color w:val="000000"/>
          <w:sz w:val="20"/>
          <w:szCs w:val="20"/>
        </w:rPr>
        <w:t>, art 23.4.</w:t>
      </w:r>
      <w:proofErr w:type="gramEnd"/>
    </w:p>
  </w:footnote>
  <w:footnote w:id="63">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Free Trade Agreement between the United Kingdom of Great Britain and Northern Ireland and Australia (UK – Australia) (signed, 15 December 2021, </w:t>
      </w:r>
      <w:del w:id="90" w:author="Acer" w:date="2024-03-04T15:58:00Z">
        <w:r w:rsidR="009411F1" w:rsidRPr="005633F9">
          <w:rPr>
            <w:rFonts w:ascii="Times New Roman" w:eastAsia="Times New Roman" w:hAnsi="Times New Roman" w:cs="Times New Roman"/>
            <w:color w:val="000000"/>
            <w:sz w:val="20"/>
            <w:szCs w:val="20"/>
          </w:rPr>
          <w:delText xml:space="preserve">due to </w:delText>
        </w:r>
        <w:r w:rsidR="009411F1" w:rsidRPr="005633F9">
          <w:rPr>
            <w:rFonts w:ascii="Times New Roman" w:eastAsia="Times New Roman" w:hAnsi="Times New Roman" w:cs="Times New Roman"/>
            <w:sz w:val="20"/>
            <w:szCs w:val="20"/>
            <w:rPrChange w:id="91" w:author="Windows User" w:date="2024-03-04T11:59:00Z">
              <w:rPr>
                <w:rFonts w:ascii="Times New Roman" w:eastAsia="Times New Roman" w:hAnsi="Times New Roman" w:cs="Times New Roman"/>
                <w:sz w:val="20"/>
                <w:szCs w:val="20"/>
              </w:rPr>
            </w:rPrChange>
          </w:rPr>
          <w:delText>enter into force</w:delText>
        </w:r>
      </w:del>
      <w:ins w:id="92" w:author="Acer" w:date="2024-03-04T15:58:00Z">
        <w:r w:rsidR="009411F1" w:rsidRPr="005633F9">
          <w:rPr>
            <w:rFonts w:ascii="Times New Roman" w:eastAsia="Times New Roman" w:hAnsi="Times New Roman" w:cs="Times New Roman"/>
            <w:color w:val="000000"/>
            <w:sz w:val="20"/>
            <w:szCs w:val="20"/>
            <w:rPrChange w:id="93" w:author="Windows User" w:date="2024-03-04T11:59:00Z">
              <w:rPr>
                <w:rFonts w:ascii="Times New Roman" w:eastAsia="Times New Roman" w:hAnsi="Times New Roman" w:cs="Times New Roman"/>
                <w:color w:val="000000"/>
                <w:sz w:val="20"/>
                <w:szCs w:val="20"/>
              </w:rPr>
            </w:rPrChange>
          </w:rPr>
          <w:t>entry into force</w:t>
        </w:r>
      </w:ins>
      <w:r w:rsidR="009411F1" w:rsidRPr="005633F9">
        <w:rPr>
          <w:rFonts w:ascii="Times New Roman" w:eastAsia="Times New Roman" w:hAnsi="Times New Roman" w:cs="Times New Roman"/>
          <w:sz w:val="20"/>
          <w:szCs w:val="20"/>
          <w:rPrChange w:id="94" w:author="Windows User" w:date="2024-03-04T11:59:00Z">
            <w:rPr>
              <w:rFonts w:ascii="Times New Roman" w:eastAsia="Times New Roman" w:hAnsi="Times New Roman" w:cs="Times New Roman"/>
              <w:sz w:val="20"/>
              <w:szCs w:val="20"/>
            </w:rPr>
          </w:rPrChange>
        </w:rPr>
        <w:t xml:space="preserve"> 31 May, 2023</w:t>
      </w:r>
      <w:r w:rsidR="009411F1" w:rsidRPr="005633F9">
        <w:rPr>
          <w:rFonts w:ascii="Times New Roman" w:eastAsia="Times New Roman" w:hAnsi="Times New Roman" w:cs="Times New Roman"/>
          <w:color w:val="000000"/>
          <w:sz w:val="20"/>
          <w:szCs w:val="20"/>
          <w:rPrChange w:id="95" w:author="Windows User" w:date="2024-03-04T11:59:00Z">
            <w:rPr>
              <w:rFonts w:ascii="Times New Roman" w:eastAsia="Times New Roman" w:hAnsi="Times New Roman" w:cs="Times New Roman"/>
              <w:color w:val="000000"/>
              <w:sz w:val="20"/>
              <w:szCs w:val="20"/>
            </w:rPr>
          </w:rPrChange>
        </w:rPr>
        <w:t>).</w:t>
      </w:r>
    </w:p>
  </w:footnote>
  <w:footnote w:id="64">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Ibid, </w:t>
      </w:r>
      <w:proofErr w:type="gramStart"/>
      <w:ins w:id="96" w:author="Acer" w:date="2024-03-04T15:58:00Z">
        <w:r w:rsidR="00DE0E7B">
          <w:rPr>
            <w:rFonts w:ascii="Times New Roman" w:eastAsia="Times New Roman" w:hAnsi="Times New Roman" w:cs="Times New Roman"/>
            <w:color w:val="000000"/>
            <w:sz w:val="20"/>
            <w:szCs w:val="20"/>
          </w:rPr>
          <w:t>A</w:t>
        </w:r>
      </w:ins>
      <w:proofErr w:type="gramEnd"/>
      <w:del w:id="97" w:author="Acer" w:date="2024-03-04T15:58:00Z">
        <w:r w:rsidDel="00DE0E7B">
          <w:rPr>
            <w:rFonts w:ascii="Times New Roman" w:eastAsia="Times New Roman" w:hAnsi="Times New Roman" w:cs="Times New Roman"/>
            <w:color w:val="000000"/>
            <w:sz w:val="20"/>
            <w:szCs w:val="20"/>
          </w:rPr>
          <w:delText>a</w:delText>
        </w:r>
      </w:del>
      <w:r>
        <w:rPr>
          <w:rFonts w:ascii="Times New Roman" w:eastAsia="Times New Roman" w:hAnsi="Times New Roman" w:cs="Times New Roman"/>
          <w:color w:val="000000"/>
          <w:sz w:val="20"/>
          <w:szCs w:val="20"/>
        </w:rPr>
        <w:t>rt</w:t>
      </w:r>
      <w:ins w:id="98" w:author="Acer" w:date="2024-03-04T15:58:00Z">
        <w:r w:rsidR="00DE0E7B">
          <w:rPr>
            <w:rFonts w:ascii="Times New Roman" w:eastAsia="Times New Roman" w:hAnsi="Times New Roman" w:cs="Times New Roman"/>
            <w:color w:val="000000"/>
            <w:sz w:val="20"/>
            <w:szCs w:val="20"/>
          </w:rPr>
          <w:t>icles</w:t>
        </w:r>
      </w:ins>
      <w:r>
        <w:rPr>
          <w:rFonts w:ascii="Times New Roman" w:eastAsia="Times New Roman" w:hAnsi="Times New Roman" w:cs="Times New Roman"/>
          <w:color w:val="000000"/>
          <w:sz w:val="20"/>
          <w:szCs w:val="20"/>
        </w:rPr>
        <w:t xml:space="preserve"> 14.21, 24.1, 24.2.</w:t>
      </w:r>
    </w:p>
  </w:footnote>
  <w:footnote w:id="65">
    <w:p w:rsidR="00D20F72" w:rsidRDefault="00141139" w:rsidP="00A2594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Ibid, </w:t>
      </w:r>
      <w:proofErr w:type="gramStart"/>
      <w:ins w:id="99" w:author="Acer" w:date="2024-03-04T15:58:00Z">
        <w:r w:rsidR="00DE0E7B">
          <w:rPr>
            <w:rFonts w:ascii="Times New Roman" w:eastAsia="Times New Roman" w:hAnsi="Times New Roman" w:cs="Times New Roman"/>
            <w:color w:val="000000"/>
            <w:sz w:val="20"/>
            <w:szCs w:val="20"/>
          </w:rPr>
          <w:t>A</w:t>
        </w:r>
      </w:ins>
      <w:proofErr w:type="gramEnd"/>
      <w:del w:id="100" w:author="Acer" w:date="2024-03-04T15:58:00Z">
        <w:r w:rsidDel="00DE0E7B">
          <w:rPr>
            <w:rFonts w:ascii="Times New Roman" w:eastAsia="Times New Roman" w:hAnsi="Times New Roman" w:cs="Times New Roman"/>
            <w:color w:val="000000"/>
            <w:sz w:val="20"/>
            <w:szCs w:val="20"/>
          </w:rPr>
          <w:delText>a</w:delText>
        </w:r>
      </w:del>
      <w:r>
        <w:rPr>
          <w:rFonts w:ascii="Times New Roman" w:eastAsia="Times New Roman" w:hAnsi="Times New Roman" w:cs="Times New Roman"/>
          <w:color w:val="000000"/>
          <w:sz w:val="20"/>
          <w:szCs w:val="20"/>
        </w:rPr>
        <w:t>rt</w:t>
      </w:r>
      <w:ins w:id="101" w:author="Acer" w:date="2024-03-04T15:58:00Z">
        <w:r w:rsidR="00DE0E7B">
          <w:rPr>
            <w:rFonts w:ascii="Times New Roman" w:eastAsia="Times New Roman" w:hAnsi="Times New Roman" w:cs="Times New Roman"/>
            <w:color w:val="000000"/>
            <w:sz w:val="20"/>
            <w:szCs w:val="20"/>
          </w:rPr>
          <w:t>icle</w:t>
        </w:r>
      </w:ins>
      <w:r>
        <w:rPr>
          <w:rFonts w:ascii="Times New Roman" w:eastAsia="Times New Roman" w:hAnsi="Times New Roman" w:cs="Times New Roman"/>
          <w:color w:val="000000"/>
          <w:sz w:val="20"/>
          <w:szCs w:val="20"/>
        </w:rPr>
        <w:t xml:space="preserve"> 24.2.</w:t>
      </w:r>
    </w:p>
  </w:footnote>
  <w:footnote w:id="66">
    <w:p w:rsidR="00930D9C" w:rsidRDefault="002A42CD" w:rsidP="00930D9C">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00A91CCB">
        <w:rPr>
          <w:rFonts w:ascii="Times New Roman" w:hAnsi="Times New Roman" w:cs="Times New Roman"/>
          <w:lang w:val="en-US"/>
        </w:rPr>
        <w:t xml:space="preserve"> </w:t>
      </w:r>
      <w:proofErr w:type="spellStart"/>
      <w:r w:rsidR="00930D9C">
        <w:rPr>
          <w:rFonts w:ascii="Times New Roman" w:hAnsi="Times New Roman" w:cs="Times New Roman"/>
          <w:lang w:val="en-US"/>
        </w:rPr>
        <w:t>Marize</w:t>
      </w:r>
      <w:proofErr w:type="spellEnd"/>
      <w:r w:rsidR="00930D9C">
        <w:rPr>
          <w:rFonts w:ascii="Times New Roman" w:hAnsi="Times New Roman" w:cs="Times New Roman"/>
          <w:lang w:val="en-US"/>
        </w:rPr>
        <w:t xml:space="preserve"> </w:t>
      </w:r>
      <w:r w:rsidR="00930D9C" w:rsidRPr="002A42CD">
        <w:rPr>
          <w:rFonts w:ascii="Times New Roman" w:hAnsi="Times New Roman" w:cs="Times New Roman"/>
        </w:rPr>
        <w:t>Kalliny,</w:t>
      </w:r>
      <w:r w:rsidR="00930D9C">
        <w:rPr>
          <w:rFonts w:ascii="Times New Roman" w:hAnsi="Times New Roman" w:cs="Times New Roman"/>
          <w:lang w:val="en-CA"/>
        </w:rPr>
        <w:t xml:space="preserve"> and </w:t>
      </w:r>
      <w:proofErr w:type="spellStart"/>
      <w:r w:rsidR="00930D9C">
        <w:rPr>
          <w:rFonts w:ascii="Times New Roman" w:hAnsi="Times New Roman" w:cs="Times New Roman"/>
          <w:lang w:val="en-CA"/>
        </w:rPr>
        <w:t>Chahir</w:t>
      </w:r>
      <w:proofErr w:type="spellEnd"/>
      <w:r w:rsidR="00930D9C" w:rsidRPr="002A42CD">
        <w:rPr>
          <w:rFonts w:ascii="Times New Roman" w:hAnsi="Times New Roman" w:cs="Times New Roman"/>
        </w:rPr>
        <w:t xml:space="preserve"> Zaki,</w:t>
      </w:r>
      <w:r w:rsidR="00930D9C">
        <w:rPr>
          <w:rFonts w:ascii="Times New Roman" w:hAnsi="Times New Roman" w:cs="Times New Roman"/>
          <w:lang w:val="en-CA"/>
        </w:rPr>
        <w:t xml:space="preserve"> ‘</w:t>
      </w:r>
      <w:r w:rsidR="00930D9C" w:rsidRPr="002A42CD">
        <w:rPr>
          <w:rFonts w:ascii="Times New Roman" w:hAnsi="Times New Roman" w:cs="Times New Roman"/>
        </w:rPr>
        <w:t xml:space="preserve">Are Global Value Chains Women Friendly in Developing Countries? </w:t>
      </w:r>
      <w:r w:rsidR="00930D9C" w:rsidRPr="002A42CD">
        <w:rPr>
          <w:rFonts w:ascii="Times New Roman" w:hAnsi="Times New Roman" w:cs="Times New Roman"/>
        </w:rPr>
        <w:t>Evidence from Firm-Level Data</w:t>
      </w:r>
      <w:r w:rsidR="00930D9C">
        <w:rPr>
          <w:rFonts w:ascii="Times New Roman" w:hAnsi="Times New Roman" w:cs="Times New Roman"/>
          <w:lang w:val="en-US"/>
        </w:rPr>
        <w:t>’ (2024)</w:t>
      </w:r>
      <w:r w:rsidR="00930D9C" w:rsidRPr="002A42CD">
        <w:rPr>
          <w:rFonts w:ascii="Times New Roman" w:hAnsi="Times New Roman" w:cs="Times New Roman"/>
        </w:rPr>
        <w:t xml:space="preserve"> </w:t>
      </w:r>
      <w:r w:rsidR="00930D9C">
        <w:rPr>
          <w:rFonts w:ascii="Times New Roman" w:hAnsi="Times New Roman" w:cs="Times New Roman"/>
          <w:lang w:val="en-US"/>
        </w:rPr>
        <w:t xml:space="preserve">World Bank </w:t>
      </w:r>
      <w:r w:rsidR="00930D9C" w:rsidRPr="002A42CD">
        <w:rPr>
          <w:rFonts w:ascii="Times New Roman" w:hAnsi="Times New Roman" w:cs="Times New Roman"/>
        </w:rPr>
        <w:t>Policy Research working paper ; no. WPS 10667; MNACE labor and gender research programs; http://documents.worldbank.org/curated/en/099305401122411045/IDU1eee5371015c2514c9b1865b18d2e9156c72f</w:t>
      </w:r>
    </w:p>
    <w:p w:rsidR="00A03FA4" w:rsidRDefault="006D686A" w:rsidP="00A2594F">
      <w:pPr>
        <w:pStyle w:val="FootnoteText"/>
        <w:ind w:firstLine="0"/>
        <w:rPr>
          <w:rFonts w:ascii="Times New Roman" w:hAnsi="Times New Roman" w:cs="Times New Roman"/>
          <w:lang w:val="en-CA"/>
        </w:rPr>
      </w:pPr>
      <w:r>
        <w:rPr>
          <w:rFonts w:ascii="Times New Roman" w:hAnsi="Times New Roman" w:cs="Times New Roman"/>
          <w:lang w:val="en-CA"/>
        </w:rPr>
        <w:t>2024</w:t>
      </w:r>
      <w:r w:rsidR="002A42CD" w:rsidRPr="002A42CD">
        <w:rPr>
          <w:rFonts w:ascii="Times New Roman" w:hAnsi="Times New Roman" w:cs="Times New Roman"/>
        </w:rPr>
        <w:t>. http://documents.worldbank.org/curated/en/099305401122411045/IDU1eee5371015c2514c9b1865b18d2e9156c72f</w:t>
      </w:r>
    </w:p>
  </w:footnote>
  <w:footnote w:id="67">
    <w:p w:rsidR="00A03FA4" w:rsidRDefault="002A42CD" w:rsidP="00A2594F">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00930D9C" w:rsidRPr="002A42CD">
        <w:rPr>
          <w:rFonts w:ascii="Times New Roman" w:hAnsi="Times New Roman" w:cs="Times New Roman"/>
        </w:rPr>
        <w:t xml:space="preserve">Mourelo, </w:t>
      </w:r>
      <w:r w:rsidR="00930D9C" w:rsidRPr="002A42CD">
        <w:rPr>
          <w:rFonts w:ascii="Times New Roman" w:hAnsi="Times New Roman" w:cs="Times New Roman"/>
        </w:rPr>
        <w:t>Elva López and Samaan, Daniel</w:t>
      </w:r>
      <w:r w:rsidR="00930D9C">
        <w:rPr>
          <w:rFonts w:ascii="Times New Roman" w:hAnsi="Times New Roman" w:cs="Times New Roman"/>
          <w:lang w:val="en-US"/>
        </w:rPr>
        <w:t>,</w:t>
      </w:r>
      <w:r w:rsidR="00930D9C" w:rsidRPr="002A42CD">
        <w:rPr>
          <w:rFonts w:ascii="Times New Roman" w:hAnsi="Times New Roman" w:cs="Times New Roman"/>
        </w:rPr>
        <w:t xml:space="preserve"> </w:t>
      </w:r>
      <w:r w:rsidR="00930D9C">
        <w:rPr>
          <w:rFonts w:ascii="Times New Roman" w:hAnsi="Times New Roman" w:cs="Times New Roman"/>
          <w:lang w:val="en-US"/>
        </w:rPr>
        <w:t>‘</w:t>
      </w:r>
      <w:r w:rsidR="00930D9C" w:rsidRPr="002A42CD">
        <w:rPr>
          <w:rFonts w:ascii="Times New Roman" w:hAnsi="Times New Roman" w:cs="Times New Roman"/>
        </w:rPr>
        <w:t>Can labor provisions in trade agreements promote gender equality? Empirical evidence from Cambodia</w:t>
      </w:r>
      <w:r w:rsidR="00930D9C">
        <w:rPr>
          <w:rFonts w:ascii="Times New Roman" w:hAnsi="Times New Roman" w:cs="Times New Roman"/>
          <w:lang w:val="en-US"/>
        </w:rPr>
        <w:t>’</w:t>
      </w:r>
      <w:r w:rsidR="00930D9C" w:rsidRPr="002A42CD">
        <w:rPr>
          <w:rFonts w:ascii="Times New Roman" w:hAnsi="Times New Roman" w:cs="Times New Roman"/>
        </w:rPr>
        <w:t xml:space="preserve"> </w:t>
      </w:r>
      <w:r w:rsidR="00930D9C">
        <w:rPr>
          <w:rFonts w:ascii="Times New Roman" w:hAnsi="Times New Roman" w:cs="Times New Roman"/>
          <w:lang w:val="en-US"/>
        </w:rPr>
        <w:t xml:space="preserve">(2018) 22(1) </w:t>
      </w:r>
      <w:r w:rsidR="00930D9C" w:rsidRPr="002A42CD">
        <w:rPr>
          <w:rFonts w:ascii="Times New Roman" w:hAnsi="Times New Roman" w:cs="Times New Roman"/>
        </w:rPr>
        <w:t>Review of Development Economics, https://doi.org/10.1111/rode.12347</w:t>
      </w:r>
    </w:p>
  </w:footnote>
  <w:footnote w:id="68">
    <w:p w:rsidR="00A03FA4" w:rsidRDefault="002A42CD" w:rsidP="00A2594F">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Pr="002A42CD">
        <w:rPr>
          <w:rFonts w:ascii="Times New Roman" w:hAnsi="Times New Roman" w:cs="Times New Roman"/>
        </w:rPr>
        <w:t xml:space="preserve">AfDB. </w:t>
      </w:r>
      <w:r w:rsidRPr="002A42CD">
        <w:rPr>
          <w:rFonts w:ascii="Times New Roman" w:hAnsi="Times New Roman" w:cs="Times New Roman"/>
        </w:rPr>
        <w:t>50 Million African Women Speak Networking Platform Project to improve access to information on Financnial and non-financial services (COMESA): Project completion report (PCR). African Development Bank Group, November 2021. https://www.afdb.org/sites/default/files/documents/projects-and-operations/multinational_-_50_million_african_women_speak_networking_platform_project_to_improve_access_to_information_on_financial_and_non-financial_services_comesa_-_project_completion_report.pdf</w:t>
      </w:r>
    </w:p>
  </w:footnote>
  <w:footnote w:id="69">
    <w:p w:rsidR="00A03FA4" w:rsidRDefault="002A42CD" w:rsidP="00A2594F">
      <w:pPr>
        <w:pStyle w:val="FootnoteText"/>
        <w:ind w:firstLine="0"/>
        <w:rPr>
          <w:rFonts w:ascii="Times New Roman" w:hAnsi="Times New Roman" w:cs="Times New Roman"/>
          <w:lang w:val="en-CA"/>
        </w:rPr>
      </w:pPr>
      <w:r w:rsidRPr="002A42CD">
        <w:rPr>
          <w:rStyle w:val="FootnoteReference"/>
          <w:rFonts w:ascii="Times New Roman" w:hAnsi="Times New Roman" w:cs="Times New Roman"/>
        </w:rPr>
        <w:footnoteRef/>
      </w:r>
      <w:r w:rsidRPr="002A42CD">
        <w:rPr>
          <w:rFonts w:ascii="Times New Roman" w:hAnsi="Times New Roman" w:cs="Times New Roman"/>
        </w:rPr>
        <w:t xml:space="preserve"> </w:t>
      </w:r>
      <w:r w:rsidRPr="002A42CD">
        <w:rPr>
          <w:rFonts w:ascii="Times New Roman" w:hAnsi="Times New Roman" w:cs="Times New Roman"/>
          <w:lang w:val="en-CA"/>
        </w:rPr>
        <w:t>Ibid.</w:t>
      </w:r>
    </w:p>
  </w:footnote>
  <w:footnote w:id="70">
    <w:p w:rsidR="00A91CCB" w:rsidRPr="00A91CCB" w:rsidRDefault="00A91CCB" w:rsidP="00A91CCB">
      <w:pPr>
        <w:pStyle w:val="FootnoteText"/>
        <w:ind w:firstLine="0"/>
        <w:rPr>
          <w:lang w:val="en-US"/>
        </w:rPr>
      </w:pPr>
      <w:r>
        <w:rPr>
          <w:rStyle w:val="FootnoteReference"/>
        </w:rPr>
        <w:footnoteRef/>
      </w:r>
      <w:r>
        <w:rPr>
          <w:lang w:val="en-US"/>
        </w:rPr>
        <w:t xml:space="preserve"> </w:t>
      </w:r>
      <w:r w:rsidR="00930D9C">
        <w:rPr>
          <w:lang w:val="en-US"/>
        </w:rPr>
        <w:t xml:space="preserve">Discussed in Amrita </w:t>
      </w:r>
      <w:proofErr w:type="spellStart"/>
      <w:r w:rsidR="00930D9C" w:rsidRPr="00A91CCB">
        <w:rPr>
          <w:lang w:val="en-US"/>
        </w:rPr>
        <w:t>Bahri</w:t>
      </w:r>
      <w:proofErr w:type="spellEnd"/>
      <w:r w:rsidR="00930D9C" w:rsidRPr="00A91CCB">
        <w:rPr>
          <w:lang w:val="en-US"/>
        </w:rPr>
        <w:t xml:space="preserve"> </w:t>
      </w:r>
      <w:r w:rsidR="00930D9C">
        <w:rPr>
          <w:lang w:val="en-US"/>
        </w:rPr>
        <w:t xml:space="preserve">and </w:t>
      </w:r>
      <w:proofErr w:type="spellStart"/>
      <w:r w:rsidR="00930D9C">
        <w:rPr>
          <w:lang w:val="en-US"/>
        </w:rPr>
        <w:t>Renata</w:t>
      </w:r>
      <w:proofErr w:type="spellEnd"/>
      <w:ins w:id="103" w:author="Nadia H" w:date="2024-03-01T18:46:00Z">
        <w:r w:rsidR="005325BC">
          <w:rPr>
            <w:lang w:val="en-US"/>
          </w:rPr>
          <w:t xml:space="preserve"> </w:t>
        </w:r>
      </w:ins>
      <w:proofErr w:type="spellStart"/>
      <w:proofErr w:type="gramStart"/>
      <w:r w:rsidR="00930D9C" w:rsidRPr="00A91CCB">
        <w:rPr>
          <w:lang w:val="en-US"/>
        </w:rPr>
        <w:t>Amaral</w:t>
      </w:r>
      <w:proofErr w:type="spellEnd"/>
      <w:r w:rsidR="00930D9C" w:rsidRPr="00A91CCB">
        <w:rPr>
          <w:lang w:val="en-US"/>
        </w:rPr>
        <w:t xml:space="preserve">  </w:t>
      </w:r>
      <w:r w:rsidR="00930D9C">
        <w:rPr>
          <w:lang w:val="en-US"/>
        </w:rPr>
        <w:t>‘</w:t>
      </w:r>
      <w:r w:rsidR="00930D9C" w:rsidRPr="00A91CCB">
        <w:rPr>
          <w:lang w:val="en-US"/>
        </w:rPr>
        <w:t>Gender</w:t>
      </w:r>
      <w:proofErr w:type="gramEnd"/>
      <w:r w:rsidR="00930D9C" w:rsidRPr="00A91CCB">
        <w:rPr>
          <w:lang w:val="en-US"/>
        </w:rPr>
        <w:t xml:space="preserve"> Equality Provisions in Trade and Investment Agreements: Are They Widening the Negotiation C</w:t>
      </w:r>
      <w:r w:rsidR="00930D9C">
        <w:rPr>
          <w:lang w:val="en-US"/>
        </w:rPr>
        <w:t xml:space="preserve">apacity Gap?’ (2024) 23(1) </w:t>
      </w:r>
      <w:r w:rsidR="00930D9C" w:rsidRPr="00DD017A">
        <w:rPr>
          <w:i/>
          <w:lang w:val="en-US"/>
        </w:rPr>
        <w:t>World Trade Review</w:t>
      </w:r>
      <w:r w:rsidR="00930D9C">
        <w:rPr>
          <w:lang w:val="en-US"/>
        </w:rPr>
        <w:t>,</w:t>
      </w:r>
      <w:r w:rsidR="00930D9C" w:rsidRPr="00A91CCB">
        <w:rPr>
          <w:lang w:val="en-US"/>
        </w:rPr>
        <w:t xml:space="preserve"> doi:10.1017/S1474745623000368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360"/>
      <w:gridCol w:w="3360"/>
      <w:gridCol w:w="3360"/>
    </w:tblGrid>
    <w:tr w:rsidR="5E4A680B" w:rsidTr="5E4A680B">
      <w:trPr>
        <w:trHeight w:val="300"/>
      </w:trPr>
      <w:tc>
        <w:tcPr>
          <w:tcW w:w="3360" w:type="dxa"/>
        </w:tcPr>
        <w:p w:rsidR="5E4A680B" w:rsidRDefault="5E4A680B" w:rsidP="5E4A680B">
          <w:pPr>
            <w:pStyle w:val="Header"/>
            <w:ind w:left="-115"/>
          </w:pPr>
        </w:p>
      </w:tc>
      <w:tc>
        <w:tcPr>
          <w:tcW w:w="3360" w:type="dxa"/>
        </w:tcPr>
        <w:p w:rsidR="5E4A680B" w:rsidRDefault="5E4A680B" w:rsidP="5E4A680B">
          <w:pPr>
            <w:pStyle w:val="Header"/>
            <w:jc w:val="center"/>
          </w:pPr>
        </w:p>
      </w:tc>
      <w:tc>
        <w:tcPr>
          <w:tcW w:w="3360" w:type="dxa"/>
        </w:tcPr>
        <w:p w:rsidR="5E4A680B" w:rsidRDefault="5E4A680B" w:rsidP="5E4A680B">
          <w:pPr>
            <w:pStyle w:val="Header"/>
            <w:ind w:right="-115"/>
            <w:jc w:val="right"/>
          </w:pPr>
        </w:p>
      </w:tc>
    </w:tr>
  </w:tbl>
  <w:p w:rsidR="5E4A680B" w:rsidRDefault="5E4A680B" w:rsidP="5E4A680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32046F"/>
    <w:multiLevelType w:val="hybridMultilevel"/>
    <w:tmpl w:val="9196BB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B4969A6"/>
    <w:multiLevelType w:val="multilevel"/>
    <w:tmpl w:val="66344DE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E780663"/>
    <w:multiLevelType w:val="multilevel"/>
    <w:tmpl w:val="79902A26"/>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D543B26"/>
    <w:multiLevelType w:val="hybridMultilevel"/>
    <w:tmpl w:val="CBC285A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9233ACD"/>
    <w:multiLevelType w:val="hybridMultilevel"/>
    <w:tmpl w:val="F50A1546"/>
    <w:lvl w:ilvl="0" w:tplc="B35C5C7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6F393105"/>
    <w:multiLevelType w:val="hybridMultilevel"/>
    <w:tmpl w:val="6F103DFA"/>
    <w:lvl w:ilvl="0" w:tplc="70FE1F62">
      <w:start w:val="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7218432C"/>
    <w:multiLevelType w:val="hybridMultilevel"/>
    <w:tmpl w:val="756C2AD2"/>
    <w:lvl w:ilvl="0" w:tplc="12800CF2">
      <w:start w:val="1"/>
      <w:numFmt w:val="bullet"/>
      <w:lvlText w:val="•"/>
      <w:lvlJc w:val="left"/>
      <w:pPr>
        <w:tabs>
          <w:tab w:val="num" w:pos="720"/>
        </w:tabs>
        <w:ind w:left="720" w:hanging="360"/>
      </w:pPr>
      <w:rPr>
        <w:rFonts w:ascii="Times New Roman" w:hAnsi="Times New Roman" w:hint="default"/>
      </w:rPr>
    </w:lvl>
    <w:lvl w:ilvl="1" w:tplc="218EA2C8" w:tentative="1">
      <w:start w:val="1"/>
      <w:numFmt w:val="bullet"/>
      <w:lvlText w:val="•"/>
      <w:lvlJc w:val="left"/>
      <w:pPr>
        <w:tabs>
          <w:tab w:val="num" w:pos="1440"/>
        </w:tabs>
        <w:ind w:left="1440" w:hanging="360"/>
      </w:pPr>
      <w:rPr>
        <w:rFonts w:ascii="Times New Roman" w:hAnsi="Times New Roman" w:hint="default"/>
      </w:rPr>
    </w:lvl>
    <w:lvl w:ilvl="2" w:tplc="8098DBFC" w:tentative="1">
      <w:start w:val="1"/>
      <w:numFmt w:val="bullet"/>
      <w:lvlText w:val="•"/>
      <w:lvlJc w:val="left"/>
      <w:pPr>
        <w:tabs>
          <w:tab w:val="num" w:pos="2160"/>
        </w:tabs>
        <w:ind w:left="2160" w:hanging="360"/>
      </w:pPr>
      <w:rPr>
        <w:rFonts w:ascii="Times New Roman" w:hAnsi="Times New Roman" w:hint="default"/>
      </w:rPr>
    </w:lvl>
    <w:lvl w:ilvl="3" w:tplc="0A62BC2E" w:tentative="1">
      <w:start w:val="1"/>
      <w:numFmt w:val="bullet"/>
      <w:lvlText w:val="•"/>
      <w:lvlJc w:val="left"/>
      <w:pPr>
        <w:tabs>
          <w:tab w:val="num" w:pos="2880"/>
        </w:tabs>
        <w:ind w:left="2880" w:hanging="360"/>
      </w:pPr>
      <w:rPr>
        <w:rFonts w:ascii="Times New Roman" w:hAnsi="Times New Roman" w:hint="default"/>
      </w:rPr>
    </w:lvl>
    <w:lvl w:ilvl="4" w:tplc="DE0E3BC2" w:tentative="1">
      <w:start w:val="1"/>
      <w:numFmt w:val="bullet"/>
      <w:lvlText w:val="•"/>
      <w:lvlJc w:val="left"/>
      <w:pPr>
        <w:tabs>
          <w:tab w:val="num" w:pos="3600"/>
        </w:tabs>
        <w:ind w:left="3600" w:hanging="360"/>
      </w:pPr>
      <w:rPr>
        <w:rFonts w:ascii="Times New Roman" w:hAnsi="Times New Roman" w:hint="default"/>
      </w:rPr>
    </w:lvl>
    <w:lvl w:ilvl="5" w:tplc="CD584EE6" w:tentative="1">
      <w:start w:val="1"/>
      <w:numFmt w:val="bullet"/>
      <w:lvlText w:val="•"/>
      <w:lvlJc w:val="left"/>
      <w:pPr>
        <w:tabs>
          <w:tab w:val="num" w:pos="4320"/>
        </w:tabs>
        <w:ind w:left="4320" w:hanging="360"/>
      </w:pPr>
      <w:rPr>
        <w:rFonts w:ascii="Times New Roman" w:hAnsi="Times New Roman" w:hint="default"/>
      </w:rPr>
    </w:lvl>
    <w:lvl w:ilvl="6" w:tplc="61929F2E" w:tentative="1">
      <w:start w:val="1"/>
      <w:numFmt w:val="bullet"/>
      <w:lvlText w:val="•"/>
      <w:lvlJc w:val="left"/>
      <w:pPr>
        <w:tabs>
          <w:tab w:val="num" w:pos="5040"/>
        </w:tabs>
        <w:ind w:left="5040" w:hanging="360"/>
      </w:pPr>
      <w:rPr>
        <w:rFonts w:ascii="Times New Roman" w:hAnsi="Times New Roman" w:hint="default"/>
      </w:rPr>
    </w:lvl>
    <w:lvl w:ilvl="7" w:tplc="3C90B6BC" w:tentative="1">
      <w:start w:val="1"/>
      <w:numFmt w:val="bullet"/>
      <w:lvlText w:val="•"/>
      <w:lvlJc w:val="left"/>
      <w:pPr>
        <w:tabs>
          <w:tab w:val="num" w:pos="5760"/>
        </w:tabs>
        <w:ind w:left="5760" w:hanging="360"/>
      </w:pPr>
      <w:rPr>
        <w:rFonts w:ascii="Times New Roman" w:hAnsi="Times New Roman" w:hint="default"/>
      </w:rPr>
    </w:lvl>
    <w:lvl w:ilvl="8" w:tplc="E166CB14" w:tentative="1">
      <w:start w:val="1"/>
      <w:numFmt w:val="bullet"/>
      <w:lvlText w:val="•"/>
      <w:lvlJc w:val="left"/>
      <w:pPr>
        <w:tabs>
          <w:tab w:val="num" w:pos="6480"/>
        </w:tabs>
        <w:ind w:left="6480" w:hanging="360"/>
      </w:pPr>
      <w:rPr>
        <w:rFonts w:ascii="Times New Roman" w:hAnsi="Times New Roman" w:hint="default"/>
      </w:rPr>
    </w:lvl>
  </w:abstractNum>
  <w:abstractNum w:abstractNumId="7">
    <w:nsid w:val="77C932B4"/>
    <w:multiLevelType w:val="hybridMultilevel"/>
    <w:tmpl w:val="9C306C20"/>
    <w:lvl w:ilvl="0" w:tplc="8ECC9FAA">
      <w:start w:val="1"/>
      <w:numFmt w:val="bullet"/>
      <w:lvlText w:val="•"/>
      <w:lvlJc w:val="left"/>
      <w:pPr>
        <w:tabs>
          <w:tab w:val="num" w:pos="720"/>
        </w:tabs>
        <w:ind w:left="720" w:hanging="360"/>
      </w:pPr>
      <w:rPr>
        <w:rFonts w:ascii="Times New Roman" w:hAnsi="Times New Roman" w:hint="default"/>
      </w:rPr>
    </w:lvl>
    <w:lvl w:ilvl="1" w:tplc="AB66DD9C" w:tentative="1">
      <w:start w:val="1"/>
      <w:numFmt w:val="bullet"/>
      <w:lvlText w:val="•"/>
      <w:lvlJc w:val="left"/>
      <w:pPr>
        <w:tabs>
          <w:tab w:val="num" w:pos="1440"/>
        </w:tabs>
        <w:ind w:left="1440" w:hanging="360"/>
      </w:pPr>
      <w:rPr>
        <w:rFonts w:ascii="Times New Roman" w:hAnsi="Times New Roman" w:hint="default"/>
      </w:rPr>
    </w:lvl>
    <w:lvl w:ilvl="2" w:tplc="388E0BE6" w:tentative="1">
      <w:start w:val="1"/>
      <w:numFmt w:val="bullet"/>
      <w:lvlText w:val="•"/>
      <w:lvlJc w:val="left"/>
      <w:pPr>
        <w:tabs>
          <w:tab w:val="num" w:pos="2160"/>
        </w:tabs>
        <w:ind w:left="2160" w:hanging="360"/>
      </w:pPr>
      <w:rPr>
        <w:rFonts w:ascii="Times New Roman" w:hAnsi="Times New Roman" w:hint="default"/>
      </w:rPr>
    </w:lvl>
    <w:lvl w:ilvl="3" w:tplc="F4366A48" w:tentative="1">
      <w:start w:val="1"/>
      <w:numFmt w:val="bullet"/>
      <w:lvlText w:val="•"/>
      <w:lvlJc w:val="left"/>
      <w:pPr>
        <w:tabs>
          <w:tab w:val="num" w:pos="2880"/>
        </w:tabs>
        <w:ind w:left="2880" w:hanging="360"/>
      </w:pPr>
      <w:rPr>
        <w:rFonts w:ascii="Times New Roman" w:hAnsi="Times New Roman" w:hint="default"/>
      </w:rPr>
    </w:lvl>
    <w:lvl w:ilvl="4" w:tplc="EC786D5A" w:tentative="1">
      <w:start w:val="1"/>
      <w:numFmt w:val="bullet"/>
      <w:lvlText w:val="•"/>
      <w:lvlJc w:val="left"/>
      <w:pPr>
        <w:tabs>
          <w:tab w:val="num" w:pos="3600"/>
        </w:tabs>
        <w:ind w:left="3600" w:hanging="360"/>
      </w:pPr>
      <w:rPr>
        <w:rFonts w:ascii="Times New Roman" w:hAnsi="Times New Roman" w:hint="default"/>
      </w:rPr>
    </w:lvl>
    <w:lvl w:ilvl="5" w:tplc="B23091C6" w:tentative="1">
      <w:start w:val="1"/>
      <w:numFmt w:val="bullet"/>
      <w:lvlText w:val="•"/>
      <w:lvlJc w:val="left"/>
      <w:pPr>
        <w:tabs>
          <w:tab w:val="num" w:pos="4320"/>
        </w:tabs>
        <w:ind w:left="4320" w:hanging="360"/>
      </w:pPr>
      <w:rPr>
        <w:rFonts w:ascii="Times New Roman" w:hAnsi="Times New Roman" w:hint="default"/>
      </w:rPr>
    </w:lvl>
    <w:lvl w:ilvl="6" w:tplc="CEF89ADE" w:tentative="1">
      <w:start w:val="1"/>
      <w:numFmt w:val="bullet"/>
      <w:lvlText w:val="•"/>
      <w:lvlJc w:val="left"/>
      <w:pPr>
        <w:tabs>
          <w:tab w:val="num" w:pos="5040"/>
        </w:tabs>
        <w:ind w:left="5040" w:hanging="360"/>
      </w:pPr>
      <w:rPr>
        <w:rFonts w:ascii="Times New Roman" w:hAnsi="Times New Roman" w:hint="default"/>
      </w:rPr>
    </w:lvl>
    <w:lvl w:ilvl="7" w:tplc="E3D8627E" w:tentative="1">
      <w:start w:val="1"/>
      <w:numFmt w:val="bullet"/>
      <w:lvlText w:val="•"/>
      <w:lvlJc w:val="left"/>
      <w:pPr>
        <w:tabs>
          <w:tab w:val="num" w:pos="5760"/>
        </w:tabs>
        <w:ind w:left="5760" w:hanging="360"/>
      </w:pPr>
      <w:rPr>
        <w:rFonts w:ascii="Times New Roman" w:hAnsi="Times New Roman" w:hint="default"/>
      </w:rPr>
    </w:lvl>
    <w:lvl w:ilvl="8" w:tplc="051A0E7A"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5"/>
  </w:num>
  <w:num w:numId="3">
    <w:abstractNumId w:val="6"/>
  </w:num>
  <w:num w:numId="4">
    <w:abstractNumId w:val="7"/>
  </w:num>
  <w:num w:numId="5">
    <w:abstractNumId w:val="4"/>
  </w:num>
  <w:num w:numId="6">
    <w:abstractNumId w:val="1"/>
  </w:num>
  <w:num w:numId="7">
    <w:abstractNumId w:val="0"/>
  </w:num>
  <w:num w:numId="8">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in Leng LIM (LAW)">
    <w15:presenceInfo w15:providerId="None" w15:userId="Chin Leng LIM (LAW)"/>
  </w15:person>
  <w15:person w15:author="Acer">
    <w15:presenceInfo w15:providerId="None" w15:userId="Acer"/>
  </w15:person>
  <w15:person w15:author="Nadia H">
    <w15:presenceInfo w15:providerId="Windows Live" w15:userId="3c2bcfb02d80244c"/>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trackRevisions/>
  <w:defaultTabStop w:val="720"/>
  <w:characterSpacingControl w:val="doNotCompress"/>
  <w:footnotePr>
    <w:footnote w:id="-1"/>
    <w:footnote w:id="0"/>
    <w:footnote w:id="1"/>
  </w:footnotePr>
  <w:endnotePr>
    <w:endnote w:id="-1"/>
    <w:endnote w:id="0"/>
    <w:endnote w:id="1"/>
  </w:endnotePr>
  <w:compat/>
  <w:rsids>
    <w:rsidRoot w:val="00D20F72"/>
    <w:rsid w:val="00001657"/>
    <w:rsid w:val="00001C04"/>
    <w:rsid w:val="000065AE"/>
    <w:rsid w:val="0000766F"/>
    <w:rsid w:val="000116B7"/>
    <w:rsid w:val="00014646"/>
    <w:rsid w:val="00022925"/>
    <w:rsid w:val="00023812"/>
    <w:rsid w:val="000248B9"/>
    <w:rsid w:val="00025528"/>
    <w:rsid w:val="0002611B"/>
    <w:rsid w:val="00027592"/>
    <w:rsid w:val="00031FE0"/>
    <w:rsid w:val="00035E45"/>
    <w:rsid w:val="00036091"/>
    <w:rsid w:val="0004077E"/>
    <w:rsid w:val="000423B5"/>
    <w:rsid w:val="000520BC"/>
    <w:rsid w:val="0005251C"/>
    <w:rsid w:val="000537A9"/>
    <w:rsid w:val="00054946"/>
    <w:rsid w:val="00056684"/>
    <w:rsid w:val="00062609"/>
    <w:rsid w:val="00066543"/>
    <w:rsid w:val="00066645"/>
    <w:rsid w:val="00067132"/>
    <w:rsid w:val="00071C62"/>
    <w:rsid w:val="00092DAB"/>
    <w:rsid w:val="000A2587"/>
    <w:rsid w:val="000A7C4E"/>
    <w:rsid w:val="000C01EE"/>
    <w:rsid w:val="000C0B84"/>
    <w:rsid w:val="000C15D8"/>
    <w:rsid w:val="000C3703"/>
    <w:rsid w:val="000C3F0F"/>
    <w:rsid w:val="000C51DB"/>
    <w:rsid w:val="000C529F"/>
    <w:rsid w:val="000D08EF"/>
    <w:rsid w:val="000D11F4"/>
    <w:rsid w:val="000D6E8B"/>
    <w:rsid w:val="000E7B7C"/>
    <w:rsid w:val="000F2E47"/>
    <w:rsid w:val="000F459B"/>
    <w:rsid w:val="001057A8"/>
    <w:rsid w:val="00105BF5"/>
    <w:rsid w:val="00113DA4"/>
    <w:rsid w:val="00113DE3"/>
    <w:rsid w:val="00117CE5"/>
    <w:rsid w:val="001332D3"/>
    <w:rsid w:val="001343CA"/>
    <w:rsid w:val="00134CE4"/>
    <w:rsid w:val="001379DD"/>
    <w:rsid w:val="00140D7B"/>
    <w:rsid w:val="00141139"/>
    <w:rsid w:val="00160311"/>
    <w:rsid w:val="00160750"/>
    <w:rsid w:val="001626DB"/>
    <w:rsid w:val="001653F7"/>
    <w:rsid w:val="00165EC5"/>
    <w:rsid w:val="00166C27"/>
    <w:rsid w:val="00167449"/>
    <w:rsid w:val="0017284E"/>
    <w:rsid w:val="0018289F"/>
    <w:rsid w:val="0018301A"/>
    <w:rsid w:val="0018329C"/>
    <w:rsid w:val="00196043"/>
    <w:rsid w:val="001A34F3"/>
    <w:rsid w:val="001A395C"/>
    <w:rsid w:val="001A450A"/>
    <w:rsid w:val="001A4ECC"/>
    <w:rsid w:val="001B0C0C"/>
    <w:rsid w:val="001B1800"/>
    <w:rsid w:val="001B1E96"/>
    <w:rsid w:val="001C0DCB"/>
    <w:rsid w:val="001C1460"/>
    <w:rsid w:val="001C1CDA"/>
    <w:rsid w:val="001C2719"/>
    <w:rsid w:val="001C4413"/>
    <w:rsid w:val="001C6F60"/>
    <w:rsid w:val="001E3297"/>
    <w:rsid w:val="001E3995"/>
    <w:rsid w:val="001F19F6"/>
    <w:rsid w:val="001F21E3"/>
    <w:rsid w:val="0020458D"/>
    <w:rsid w:val="0021738A"/>
    <w:rsid w:val="002174DB"/>
    <w:rsid w:val="002259A3"/>
    <w:rsid w:val="0022721F"/>
    <w:rsid w:val="00231EBA"/>
    <w:rsid w:val="002325F6"/>
    <w:rsid w:val="0023631B"/>
    <w:rsid w:val="0024383E"/>
    <w:rsid w:val="00245113"/>
    <w:rsid w:val="0025309C"/>
    <w:rsid w:val="002603C9"/>
    <w:rsid w:val="00264AF9"/>
    <w:rsid w:val="002662F9"/>
    <w:rsid w:val="00267945"/>
    <w:rsid w:val="00282371"/>
    <w:rsid w:val="00290ACC"/>
    <w:rsid w:val="0029260D"/>
    <w:rsid w:val="00297CAF"/>
    <w:rsid w:val="002A42CD"/>
    <w:rsid w:val="002A7C46"/>
    <w:rsid w:val="002B21B9"/>
    <w:rsid w:val="002B4922"/>
    <w:rsid w:val="002B51B5"/>
    <w:rsid w:val="002C0F01"/>
    <w:rsid w:val="002C3175"/>
    <w:rsid w:val="002D0002"/>
    <w:rsid w:val="002D2D27"/>
    <w:rsid w:val="002D2DFB"/>
    <w:rsid w:val="002D3363"/>
    <w:rsid w:val="002D378A"/>
    <w:rsid w:val="002D6642"/>
    <w:rsid w:val="002E117D"/>
    <w:rsid w:val="002E7449"/>
    <w:rsid w:val="002F1700"/>
    <w:rsid w:val="002F467B"/>
    <w:rsid w:val="002F5448"/>
    <w:rsid w:val="00301A66"/>
    <w:rsid w:val="00302798"/>
    <w:rsid w:val="00302B55"/>
    <w:rsid w:val="00307C32"/>
    <w:rsid w:val="00316A1B"/>
    <w:rsid w:val="00317AE6"/>
    <w:rsid w:val="00320458"/>
    <w:rsid w:val="00321BBB"/>
    <w:rsid w:val="00322D01"/>
    <w:rsid w:val="00324B3D"/>
    <w:rsid w:val="00324CDF"/>
    <w:rsid w:val="003252A5"/>
    <w:rsid w:val="00326301"/>
    <w:rsid w:val="00330E36"/>
    <w:rsid w:val="00335662"/>
    <w:rsid w:val="00337137"/>
    <w:rsid w:val="00363270"/>
    <w:rsid w:val="00371CAB"/>
    <w:rsid w:val="00371EA1"/>
    <w:rsid w:val="00375064"/>
    <w:rsid w:val="003776F0"/>
    <w:rsid w:val="00383806"/>
    <w:rsid w:val="003865FD"/>
    <w:rsid w:val="0039082D"/>
    <w:rsid w:val="00391197"/>
    <w:rsid w:val="00395B61"/>
    <w:rsid w:val="0039602F"/>
    <w:rsid w:val="003A1B7E"/>
    <w:rsid w:val="003A3E29"/>
    <w:rsid w:val="003A77F5"/>
    <w:rsid w:val="003B4D83"/>
    <w:rsid w:val="003C28C6"/>
    <w:rsid w:val="003C437B"/>
    <w:rsid w:val="003C459C"/>
    <w:rsid w:val="003C5C4B"/>
    <w:rsid w:val="003D0D61"/>
    <w:rsid w:val="003E08D3"/>
    <w:rsid w:val="003E1206"/>
    <w:rsid w:val="003E3B1C"/>
    <w:rsid w:val="003E631B"/>
    <w:rsid w:val="003F2121"/>
    <w:rsid w:val="003F2B9F"/>
    <w:rsid w:val="003F56CF"/>
    <w:rsid w:val="00400C13"/>
    <w:rsid w:val="00411B47"/>
    <w:rsid w:val="00416C68"/>
    <w:rsid w:val="004248BB"/>
    <w:rsid w:val="00432DEE"/>
    <w:rsid w:val="00435AE4"/>
    <w:rsid w:val="00440EC9"/>
    <w:rsid w:val="00444864"/>
    <w:rsid w:val="00445178"/>
    <w:rsid w:val="004459FA"/>
    <w:rsid w:val="004565C0"/>
    <w:rsid w:val="00460FB7"/>
    <w:rsid w:val="00462D1A"/>
    <w:rsid w:val="00470586"/>
    <w:rsid w:val="004736AA"/>
    <w:rsid w:val="004754AB"/>
    <w:rsid w:val="004758D3"/>
    <w:rsid w:val="00475DB6"/>
    <w:rsid w:val="00481AE2"/>
    <w:rsid w:val="00487031"/>
    <w:rsid w:val="004911EC"/>
    <w:rsid w:val="00494AA3"/>
    <w:rsid w:val="0049664C"/>
    <w:rsid w:val="004B3C80"/>
    <w:rsid w:val="004B4818"/>
    <w:rsid w:val="004B4EB1"/>
    <w:rsid w:val="004C5D0D"/>
    <w:rsid w:val="004C6C7B"/>
    <w:rsid w:val="004D1678"/>
    <w:rsid w:val="004E40E2"/>
    <w:rsid w:val="00500252"/>
    <w:rsid w:val="00502D02"/>
    <w:rsid w:val="0050367F"/>
    <w:rsid w:val="0050370B"/>
    <w:rsid w:val="00504517"/>
    <w:rsid w:val="005070F0"/>
    <w:rsid w:val="00510826"/>
    <w:rsid w:val="00512775"/>
    <w:rsid w:val="00513A6D"/>
    <w:rsid w:val="00520323"/>
    <w:rsid w:val="00522536"/>
    <w:rsid w:val="00524F88"/>
    <w:rsid w:val="00525863"/>
    <w:rsid w:val="00527057"/>
    <w:rsid w:val="005313FD"/>
    <w:rsid w:val="00531F7F"/>
    <w:rsid w:val="005325BC"/>
    <w:rsid w:val="00534A03"/>
    <w:rsid w:val="00535F9C"/>
    <w:rsid w:val="00541107"/>
    <w:rsid w:val="005478E1"/>
    <w:rsid w:val="00554D8E"/>
    <w:rsid w:val="00555BE8"/>
    <w:rsid w:val="00556FDE"/>
    <w:rsid w:val="005633D6"/>
    <w:rsid w:val="005633F9"/>
    <w:rsid w:val="00571900"/>
    <w:rsid w:val="00571CE0"/>
    <w:rsid w:val="005734C4"/>
    <w:rsid w:val="00574A98"/>
    <w:rsid w:val="005810A3"/>
    <w:rsid w:val="0058527D"/>
    <w:rsid w:val="005862A4"/>
    <w:rsid w:val="005867EB"/>
    <w:rsid w:val="005923D9"/>
    <w:rsid w:val="00592A6F"/>
    <w:rsid w:val="005A25CA"/>
    <w:rsid w:val="005A5DD6"/>
    <w:rsid w:val="005A66E4"/>
    <w:rsid w:val="005A702C"/>
    <w:rsid w:val="005B3058"/>
    <w:rsid w:val="005C147D"/>
    <w:rsid w:val="005D1550"/>
    <w:rsid w:val="005D1BB2"/>
    <w:rsid w:val="005F099D"/>
    <w:rsid w:val="005F3647"/>
    <w:rsid w:val="005F377A"/>
    <w:rsid w:val="005F747B"/>
    <w:rsid w:val="005F7FAB"/>
    <w:rsid w:val="00600F7B"/>
    <w:rsid w:val="00603CDB"/>
    <w:rsid w:val="0061417B"/>
    <w:rsid w:val="006171D3"/>
    <w:rsid w:val="006322BD"/>
    <w:rsid w:val="00634297"/>
    <w:rsid w:val="0063684C"/>
    <w:rsid w:val="00637C16"/>
    <w:rsid w:val="0064262F"/>
    <w:rsid w:val="0065430A"/>
    <w:rsid w:val="006559C4"/>
    <w:rsid w:val="00661462"/>
    <w:rsid w:val="00664F75"/>
    <w:rsid w:val="006710AE"/>
    <w:rsid w:val="00671E0D"/>
    <w:rsid w:val="00673088"/>
    <w:rsid w:val="00673524"/>
    <w:rsid w:val="006745F2"/>
    <w:rsid w:val="0067502F"/>
    <w:rsid w:val="00676204"/>
    <w:rsid w:val="00681D10"/>
    <w:rsid w:val="006824FD"/>
    <w:rsid w:val="0068376A"/>
    <w:rsid w:val="006859E9"/>
    <w:rsid w:val="00686349"/>
    <w:rsid w:val="00690CC5"/>
    <w:rsid w:val="00692DEC"/>
    <w:rsid w:val="00693E60"/>
    <w:rsid w:val="006941DF"/>
    <w:rsid w:val="006A32C1"/>
    <w:rsid w:val="006A50F3"/>
    <w:rsid w:val="006A5426"/>
    <w:rsid w:val="006B0AF6"/>
    <w:rsid w:val="006B52AC"/>
    <w:rsid w:val="006C3606"/>
    <w:rsid w:val="006C6A16"/>
    <w:rsid w:val="006D1B14"/>
    <w:rsid w:val="006D31D1"/>
    <w:rsid w:val="006D358C"/>
    <w:rsid w:val="006D3ACC"/>
    <w:rsid w:val="006D4F62"/>
    <w:rsid w:val="006D686A"/>
    <w:rsid w:val="006E5101"/>
    <w:rsid w:val="006E5AEF"/>
    <w:rsid w:val="006F2B2D"/>
    <w:rsid w:val="006F2B77"/>
    <w:rsid w:val="006F468C"/>
    <w:rsid w:val="006F5B80"/>
    <w:rsid w:val="006F5DBA"/>
    <w:rsid w:val="006F6EF3"/>
    <w:rsid w:val="0070439E"/>
    <w:rsid w:val="00704A39"/>
    <w:rsid w:val="00710D74"/>
    <w:rsid w:val="00710DCE"/>
    <w:rsid w:val="00711501"/>
    <w:rsid w:val="007130AD"/>
    <w:rsid w:val="0071673F"/>
    <w:rsid w:val="00717F09"/>
    <w:rsid w:val="00723F8D"/>
    <w:rsid w:val="00725F47"/>
    <w:rsid w:val="007267DB"/>
    <w:rsid w:val="00727414"/>
    <w:rsid w:val="007277FD"/>
    <w:rsid w:val="00732EC4"/>
    <w:rsid w:val="00733BD7"/>
    <w:rsid w:val="00740AD9"/>
    <w:rsid w:val="00741B8C"/>
    <w:rsid w:val="00743495"/>
    <w:rsid w:val="00754CCC"/>
    <w:rsid w:val="00757C67"/>
    <w:rsid w:val="00757E2F"/>
    <w:rsid w:val="00757F02"/>
    <w:rsid w:val="00763566"/>
    <w:rsid w:val="007731A0"/>
    <w:rsid w:val="00773E9B"/>
    <w:rsid w:val="00780582"/>
    <w:rsid w:val="0078232C"/>
    <w:rsid w:val="007828E7"/>
    <w:rsid w:val="00783B30"/>
    <w:rsid w:val="00785396"/>
    <w:rsid w:val="00785DA7"/>
    <w:rsid w:val="007A0331"/>
    <w:rsid w:val="007A055C"/>
    <w:rsid w:val="007A3373"/>
    <w:rsid w:val="007B144B"/>
    <w:rsid w:val="007B5C1E"/>
    <w:rsid w:val="007B6299"/>
    <w:rsid w:val="007B66F2"/>
    <w:rsid w:val="007B700B"/>
    <w:rsid w:val="007B79D1"/>
    <w:rsid w:val="007C0697"/>
    <w:rsid w:val="007C18C5"/>
    <w:rsid w:val="007C2524"/>
    <w:rsid w:val="007C2EBF"/>
    <w:rsid w:val="007E2C1C"/>
    <w:rsid w:val="007E468D"/>
    <w:rsid w:val="007E4801"/>
    <w:rsid w:val="007F1204"/>
    <w:rsid w:val="007F307E"/>
    <w:rsid w:val="007F5E0A"/>
    <w:rsid w:val="00800317"/>
    <w:rsid w:val="008005E4"/>
    <w:rsid w:val="00812B96"/>
    <w:rsid w:val="00833DC0"/>
    <w:rsid w:val="00844CFD"/>
    <w:rsid w:val="00845C45"/>
    <w:rsid w:val="008468A9"/>
    <w:rsid w:val="00860A66"/>
    <w:rsid w:val="00861951"/>
    <w:rsid w:val="008701B2"/>
    <w:rsid w:val="008740DD"/>
    <w:rsid w:val="00874EF1"/>
    <w:rsid w:val="008773AB"/>
    <w:rsid w:val="00883FAD"/>
    <w:rsid w:val="00891FD5"/>
    <w:rsid w:val="00893C8A"/>
    <w:rsid w:val="00895DA8"/>
    <w:rsid w:val="008A08F3"/>
    <w:rsid w:val="008A119D"/>
    <w:rsid w:val="008A1D0B"/>
    <w:rsid w:val="008A48DF"/>
    <w:rsid w:val="008B080E"/>
    <w:rsid w:val="008B311E"/>
    <w:rsid w:val="008B4E2F"/>
    <w:rsid w:val="008B59B8"/>
    <w:rsid w:val="008C132A"/>
    <w:rsid w:val="008C6115"/>
    <w:rsid w:val="008D1598"/>
    <w:rsid w:val="008D61FF"/>
    <w:rsid w:val="008D62ED"/>
    <w:rsid w:val="008E23A5"/>
    <w:rsid w:val="008F36E0"/>
    <w:rsid w:val="008F4905"/>
    <w:rsid w:val="008F7866"/>
    <w:rsid w:val="0091348D"/>
    <w:rsid w:val="00915126"/>
    <w:rsid w:val="009156B8"/>
    <w:rsid w:val="00917A23"/>
    <w:rsid w:val="00925886"/>
    <w:rsid w:val="00927D18"/>
    <w:rsid w:val="00930D9C"/>
    <w:rsid w:val="00934FF9"/>
    <w:rsid w:val="00936017"/>
    <w:rsid w:val="0093770D"/>
    <w:rsid w:val="0094019D"/>
    <w:rsid w:val="009411F1"/>
    <w:rsid w:val="00941BC7"/>
    <w:rsid w:val="00941F44"/>
    <w:rsid w:val="00944A75"/>
    <w:rsid w:val="00951589"/>
    <w:rsid w:val="009518B7"/>
    <w:rsid w:val="00967970"/>
    <w:rsid w:val="00972D64"/>
    <w:rsid w:val="009733AF"/>
    <w:rsid w:val="00975BD8"/>
    <w:rsid w:val="009809B1"/>
    <w:rsid w:val="00982FC2"/>
    <w:rsid w:val="00983284"/>
    <w:rsid w:val="00984E96"/>
    <w:rsid w:val="00985807"/>
    <w:rsid w:val="00990497"/>
    <w:rsid w:val="00991273"/>
    <w:rsid w:val="00991EFD"/>
    <w:rsid w:val="009920E8"/>
    <w:rsid w:val="00996356"/>
    <w:rsid w:val="009A1A3A"/>
    <w:rsid w:val="009A4510"/>
    <w:rsid w:val="009A5A61"/>
    <w:rsid w:val="009B7A88"/>
    <w:rsid w:val="009C4DB3"/>
    <w:rsid w:val="009D1EAE"/>
    <w:rsid w:val="009D390B"/>
    <w:rsid w:val="009D66E7"/>
    <w:rsid w:val="009D6B09"/>
    <w:rsid w:val="009E1CE8"/>
    <w:rsid w:val="009E2BE6"/>
    <w:rsid w:val="009F2BFA"/>
    <w:rsid w:val="00A03FA4"/>
    <w:rsid w:val="00A0457D"/>
    <w:rsid w:val="00A07C96"/>
    <w:rsid w:val="00A10070"/>
    <w:rsid w:val="00A11A45"/>
    <w:rsid w:val="00A1306F"/>
    <w:rsid w:val="00A13A68"/>
    <w:rsid w:val="00A172A8"/>
    <w:rsid w:val="00A25054"/>
    <w:rsid w:val="00A2594F"/>
    <w:rsid w:val="00A273EB"/>
    <w:rsid w:val="00A31BF2"/>
    <w:rsid w:val="00A31E91"/>
    <w:rsid w:val="00A3420B"/>
    <w:rsid w:val="00A405EE"/>
    <w:rsid w:val="00A45D1D"/>
    <w:rsid w:val="00A51D19"/>
    <w:rsid w:val="00A5649A"/>
    <w:rsid w:val="00A57ACA"/>
    <w:rsid w:val="00A6017C"/>
    <w:rsid w:val="00A65E7C"/>
    <w:rsid w:val="00A6711B"/>
    <w:rsid w:val="00A67443"/>
    <w:rsid w:val="00A67DE7"/>
    <w:rsid w:val="00A74030"/>
    <w:rsid w:val="00A752E9"/>
    <w:rsid w:val="00A766ED"/>
    <w:rsid w:val="00A83D4D"/>
    <w:rsid w:val="00A8421B"/>
    <w:rsid w:val="00A91636"/>
    <w:rsid w:val="00A91B7C"/>
    <w:rsid w:val="00A91CCB"/>
    <w:rsid w:val="00A93942"/>
    <w:rsid w:val="00A96728"/>
    <w:rsid w:val="00AA7262"/>
    <w:rsid w:val="00AA74F5"/>
    <w:rsid w:val="00AB1715"/>
    <w:rsid w:val="00AC5A30"/>
    <w:rsid w:val="00AC6E82"/>
    <w:rsid w:val="00AD00D3"/>
    <w:rsid w:val="00AE4BE8"/>
    <w:rsid w:val="00AE4F64"/>
    <w:rsid w:val="00AF05A5"/>
    <w:rsid w:val="00AF0691"/>
    <w:rsid w:val="00AF1F79"/>
    <w:rsid w:val="00AF386C"/>
    <w:rsid w:val="00AF59AC"/>
    <w:rsid w:val="00B012BE"/>
    <w:rsid w:val="00B15417"/>
    <w:rsid w:val="00B207B8"/>
    <w:rsid w:val="00B210C8"/>
    <w:rsid w:val="00B315DD"/>
    <w:rsid w:val="00B3362B"/>
    <w:rsid w:val="00B33EB9"/>
    <w:rsid w:val="00B40AE7"/>
    <w:rsid w:val="00B4197C"/>
    <w:rsid w:val="00B4535A"/>
    <w:rsid w:val="00B46AA1"/>
    <w:rsid w:val="00B53518"/>
    <w:rsid w:val="00B55355"/>
    <w:rsid w:val="00B6041E"/>
    <w:rsid w:val="00B6414B"/>
    <w:rsid w:val="00B64E15"/>
    <w:rsid w:val="00B703C8"/>
    <w:rsid w:val="00B75985"/>
    <w:rsid w:val="00B76D04"/>
    <w:rsid w:val="00B86C37"/>
    <w:rsid w:val="00B9003D"/>
    <w:rsid w:val="00B92488"/>
    <w:rsid w:val="00B940F9"/>
    <w:rsid w:val="00B9629B"/>
    <w:rsid w:val="00BA3FE6"/>
    <w:rsid w:val="00BA4F77"/>
    <w:rsid w:val="00BA5744"/>
    <w:rsid w:val="00BA7268"/>
    <w:rsid w:val="00BB0DFC"/>
    <w:rsid w:val="00BB675E"/>
    <w:rsid w:val="00BC15A6"/>
    <w:rsid w:val="00BC193F"/>
    <w:rsid w:val="00BC60C4"/>
    <w:rsid w:val="00BC65D9"/>
    <w:rsid w:val="00BD516E"/>
    <w:rsid w:val="00BE2F3F"/>
    <w:rsid w:val="00BE52C7"/>
    <w:rsid w:val="00BE7A49"/>
    <w:rsid w:val="00BF0DC9"/>
    <w:rsid w:val="00BF1E91"/>
    <w:rsid w:val="00BF2343"/>
    <w:rsid w:val="00BF7345"/>
    <w:rsid w:val="00BF7942"/>
    <w:rsid w:val="00C01513"/>
    <w:rsid w:val="00C0382D"/>
    <w:rsid w:val="00C059BC"/>
    <w:rsid w:val="00C07460"/>
    <w:rsid w:val="00C151EC"/>
    <w:rsid w:val="00C174CA"/>
    <w:rsid w:val="00C2295F"/>
    <w:rsid w:val="00C30240"/>
    <w:rsid w:val="00C322E3"/>
    <w:rsid w:val="00C36C93"/>
    <w:rsid w:val="00C37E36"/>
    <w:rsid w:val="00C4595E"/>
    <w:rsid w:val="00C463E9"/>
    <w:rsid w:val="00C46DA2"/>
    <w:rsid w:val="00C50D25"/>
    <w:rsid w:val="00C51C97"/>
    <w:rsid w:val="00C52378"/>
    <w:rsid w:val="00C541A2"/>
    <w:rsid w:val="00C5515C"/>
    <w:rsid w:val="00C60394"/>
    <w:rsid w:val="00C61FB7"/>
    <w:rsid w:val="00C706A1"/>
    <w:rsid w:val="00C76DEF"/>
    <w:rsid w:val="00C76FE9"/>
    <w:rsid w:val="00C92FD2"/>
    <w:rsid w:val="00C94651"/>
    <w:rsid w:val="00CA3E7A"/>
    <w:rsid w:val="00CA5BBC"/>
    <w:rsid w:val="00CB1E62"/>
    <w:rsid w:val="00CB2DC2"/>
    <w:rsid w:val="00CB34F4"/>
    <w:rsid w:val="00CB45C7"/>
    <w:rsid w:val="00CB780F"/>
    <w:rsid w:val="00CB7F66"/>
    <w:rsid w:val="00CC1B86"/>
    <w:rsid w:val="00CC3945"/>
    <w:rsid w:val="00CC543E"/>
    <w:rsid w:val="00CC71D5"/>
    <w:rsid w:val="00CD24F7"/>
    <w:rsid w:val="00CD4944"/>
    <w:rsid w:val="00CD5AD3"/>
    <w:rsid w:val="00CD7DB6"/>
    <w:rsid w:val="00CE1369"/>
    <w:rsid w:val="00CE1B80"/>
    <w:rsid w:val="00CE30DE"/>
    <w:rsid w:val="00CF7DB0"/>
    <w:rsid w:val="00D1007D"/>
    <w:rsid w:val="00D10D29"/>
    <w:rsid w:val="00D115BD"/>
    <w:rsid w:val="00D133FB"/>
    <w:rsid w:val="00D13C99"/>
    <w:rsid w:val="00D13E3D"/>
    <w:rsid w:val="00D175B9"/>
    <w:rsid w:val="00D20F72"/>
    <w:rsid w:val="00D240E1"/>
    <w:rsid w:val="00D24181"/>
    <w:rsid w:val="00D34794"/>
    <w:rsid w:val="00D43343"/>
    <w:rsid w:val="00D43D1B"/>
    <w:rsid w:val="00D45EB1"/>
    <w:rsid w:val="00D52D2F"/>
    <w:rsid w:val="00D541CC"/>
    <w:rsid w:val="00D73B55"/>
    <w:rsid w:val="00D77D50"/>
    <w:rsid w:val="00D8184F"/>
    <w:rsid w:val="00D8392A"/>
    <w:rsid w:val="00D94EBF"/>
    <w:rsid w:val="00D976D8"/>
    <w:rsid w:val="00DA3981"/>
    <w:rsid w:val="00DA745B"/>
    <w:rsid w:val="00DB5ED7"/>
    <w:rsid w:val="00DB7C3F"/>
    <w:rsid w:val="00DC0F1E"/>
    <w:rsid w:val="00DC2D21"/>
    <w:rsid w:val="00DC378D"/>
    <w:rsid w:val="00DD0F92"/>
    <w:rsid w:val="00DD17E9"/>
    <w:rsid w:val="00DD661A"/>
    <w:rsid w:val="00DE0E7B"/>
    <w:rsid w:val="00DE2F2B"/>
    <w:rsid w:val="00DE4210"/>
    <w:rsid w:val="00DE4289"/>
    <w:rsid w:val="00DE4AE8"/>
    <w:rsid w:val="00DE67B4"/>
    <w:rsid w:val="00DF0E59"/>
    <w:rsid w:val="00DF1C9C"/>
    <w:rsid w:val="00DF6923"/>
    <w:rsid w:val="00E00E1B"/>
    <w:rsid w:val="00E11F41"/>
    <w:rsid w:val="00E14488"/>
    <w:rsid w:val="00E155A6"/>
    <w:rsid w:val="00E21E1B"/>
    <w:rsid w:val="00E23FD7"/>
    <w:rsid w:val="00E27E80"/>
    <w:rsid w:val="00E3069A"/>
    <w:rsid w:val="00E30A27"/>
    <w:rsid w:val="00E34FDC"/>
    <w:rsid w:val="00E402FD"/>
    <w:rsid w:val="00E40F73"/>
    <w:rsid w:val="00E441FC"/>
    <w:rsid w:val="00E47CE4"/>
    <w:rsid w:val="00E51B75"/>
    <w:rsid w:val="00E62CA3"/>
    <w:rsid w:val="00E63484"/>
    <w:rsid w:val="00E6574C"/>
    <w:rsid w:val="00E67048"/>
    <w:rsid w:val="00E670EF"/>
    <w:rsid w:val="00E67500"/>
    <w:rsid w:val="00E70905"/>
    <w:rsid w:val="00E7738D"/>
    <w:rsid w:val="00E81C5F"/>
    <w:rsid w:val="00E871C5"/>
    <w:rsid w:val="00E9277A"/>
    <w:rsid w:val="00E93D6F"/>
    <w:rsid w:val="00E97D19"/>
    <w:rsid w:val="00EA2A10"/>
    <w:rsid w:val="00EB0BF4"/>
    <w:rsid w:val="00EB2B57"/>
    <w:rsid w:val="00EB6ACF"/>
    <w:rsid w:val="00EB7E1D"/>
    <w:rsid w:val="00EC192B"/>
    <w:rsid w:val="00EC3A7A"/>
    <w:rsid w:val="00EC4715"/>
    <w:rsid w:val="00EC4B5D"/>
    <w:rsid w:val="00ED114D"/>
    <w:rsid w:val="00EE3C6A"/>
    <w:rsid w:val="00EE78D6"/>
    <w:rsid w:val="00EF7799"/>
    <w:rsid w:val="00F01848"/>
    <w:rsid w:val="00F03AA7"/>
    <w:rsid w:val="00F04D9C"/>
    <w:rsid w:val="00F06297"/>
    <w:rsid w:val="00F07D0C"/>
    <w:rsid w:val="00F124C9"/>
    <w:rsid w:val="00F12C0D"/>
    <w:rsid w:val="00F32772"/>
    <w:rsid w:val="00F404C6"/>
    <w:rsid w:val="00F46B29"/>
    <w:rsid w:val="00F50D8F"/>
    <w:rsid w:val="00F51073"/>
    <w:rsid w:val="00F5148C"/>
    <w:rsid w:val="00F52380"/>
    <w:rsid w:val="00F55489"/>
    <w:rsid w:val="00F620AF"/>
    <w:rsid w:val="00F704D7"/>
    <w:rsid w:val="00F70DA2"/>
    <w:rsid w:val="00F735D7"/>
    <w:rsid w:val="00FA18FB"/>
    <w:rsid w:val="00FA2BED"/>
    <w:rsid w:val="00FB1C2B"/>
    <w:rsid w:val="00FB329C"/>
    <w:rsid w:val="00FB6D08"/>
    <w:rsid w:val="00FB7DAA"/>
    <w:rsid w:val="00FC5019"/>
    <w:rsid w:val="00FC778A"/>
    <w:rsid w:val="00FD1DC9"/>
    <w:rsid w:val="00FD1E05"/>
    <w:rsid w:val="00FE1566"/>
    <w:rsid w:val="00FE5A27"/>
    <w:rsid w:val="00FF7F6B"/>
    <w:rsid w:val="12CEBEC7"/>
    <w:rsid w:val="460E732D"/>
    <w:rsid w:val="4DDB64E9"/>
    <w:rsid w:val="5E4A680B"/>
    <w:rsid w:val="64A19CDE"/>
    <w:rsid w:val="723366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31B"/>
  </w:style>
  <w:style w:type="paragraph" w:styleId="Heading1">
    <w:name w:val="heading 1"/>
    <w:basedOn w:val="Normal"/>
    <w:next w:val="Normal"/>
    <w:uiPriority w:val="9"/>
    <w:qFormat/>
    <w:rsid w:val="002A42CD"/>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2A42CD"/>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2A42C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2A42CD"/>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2A42CD"/>
    <w:pPr>
      <w:keepNext/>
      <w:keepLines/>
      <w:spacing w:before="220" w:after="40"/>
      <w:outlineLvl w:val="4"/>
    </w:pPr>
    <w:rPr>
      <w:b/>
    </w:rPr>
  </w:style>
  <w:style w:type="paragraph" w:styleId="Heading6">
    <w:name w:val="heading 6"/>
    <w:basedOn w:val="Normal"/>
    <w:next w:val="Normal"/>
    <w:uiPriority w:val="9"/>
    <w:semiHidden/>
    <w:unhideWhenUsed/>
    <w:qFormat/>
    <w:rsid w:val="002A42C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A42CD"/>
    <w:pPr>
      <w:keepNext/>
      <w:keepLines/>
      <w:spacing w:before="480" w:after="120"/>
    </w:pPr>
    <w:rPr>
      <w:b/>
      <w:sz w:val="72"/>
      <w:szCs w:val="72"/>
    </w:rPr>
  </w:style>
  <w:style w:type="paragraph" w:styleId="BalloonText">
    <w:name w:val="Balloon Text"/>
    <w:basedOn w:val="Normal"/>
    <w:link w:val="BalloonTextChar"/>
    <w:uiPriority w:val="99"/>
    <w:semiHidden/>
    <w:unhideWhenUsed/>
    <w:rsid w:val="000A6A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A1F"/>
    <w:rPr>
      <w:rFonts w:ascii="Tahoma" w:hAnsi="Tahoma" w:cs="Tahoma"/>
      <w:sz w:val="16"/>
      <w:szCs w:val="16"/>
    </w:rPr>
  </w:style>
  <w:style w:type="paragraph" w:styleId="FootnoteText">
    <w:name w:val="footnote text"/>
    <w:aliases w:val="Знак Знак,Текст сноски Знак Знак,Footnote Text Char Знак Знак Знак Знак,Footnote Text Char Знак Знак Знак,Footnote Text Char Знак Знак, Знак,Знак, Знак Знак Знак Знак, Знак Знак Знак Знак Знак Знак Знак, Знак Знак Знак Знак Знак,5_G,fn,ft"/>
    <w:basedOn w:val="Normal"/>
    <w:link w:val="FootnoteTextChar"/>
    <w:uiPriority w:val="99"/>
    <w:unhideWhenUsed/>
    <w:qFormat/>
    <w:rsid w:val="000A6A1F"/>
    <w:pPr>
      <w:spacing w:after="0" w:line="240" w:lineRule="auto"/>
      <w:ind w:firstLine="340"/>
      <w:jc w:val="both"/>
    </w:pPr>
    <w:rPr>
      <w:sz w:val="20"/>
      <w:szCs w:val="20"/>
      <w:lang w:val="ru-RU"/>
    </w:rPr>
  </w:style>
  <w:style w:type="character" w:customStyle="1" w:styleId="FootnoteTextChar">
    <w:name w:val="Footnote Text Char"/>
    <w:aliases w:val="Знак Знак Char,Текст сноски Знак Знак Char,Footnote Text Char Знак Знак Знак Знак Char,Footnote Text Char Знак Знак Знак Char,Footnote Text Char Знак Знак Char, Знак Char,Знак Char, Знак Знак Знак Знак Char,5_G Char,fn Char,ft Char"/>
    <w:basedOn w:val="DefaultParagraphFont"/>
    <w:link w:val="FootnoteText"/>
    <w:uiPriority w:val="99"/>
    <w:rsid w:val="000A6A1F"/>
    <w:rPr>
      <w:sz w:val="20"/>
      <w:szCs w:val="20"/>
      <w:lang w:val="ru-RU"/>
    </w:rPr>
  </w:style>
  <w:style w:type="character" w:styleId="FootnoteReference">
    <w:name w:val="footnote reference"/>
    <w:aliases w:val="4_G,a Footnote Reference,FZ,Appel note de bas de page,Footnotes refss,Footnote Ref,16 Point,Superscript 6 Point,Appel note de bas de p.,Footnote Refernece,Footnote number,ftref,Footnote text,Heading 8 Char Char Char,Ref,Style 7,註腳內容"/>
    <w:basedOn w:val="DefaultParagraphFont"/>
    <w:link w:val="FootnoteNumber"/>
    <w:uiPriority w:val="99"/>
    <w:unhideWhenUsed/>
    <w:qFormat/>
    <w:rsid w:val="000A6A1F"/>
    <w:rPr>
      <w:vertAlign w:val="superscript"/>
    </w:rPr>
  </w:style>
  <w:style w:type="paragraph" w:customStyle="1" w:styleId="FootnoteNumber">
    <w:name w:val="Footnote Number"/>
    <w:basedOn w:val="Normal"/>
    <w:link w:val="FootnoteReference"/>
    <w:uiPriority w:val="99"/>
    <w:rsid w:val="000A6A1F"/>
    <w:pPr>
      <w:spacing w:after="0" w:line="360" w:lineRule="auto"/>
      <w:jc w:val="center"/>
    </w:pPr>
    <w:rPr>
      <w:vertAlign w:val="superscript"/>
    </w:rPr>
  </w:style>
  <w:style w:type="paragraph" w:styleId="BodyText">
    <w:name w:val="Body Text"/>
    <w:link w:val="BodyTextChar"/>
    <w:qFormat/>
    <w:rsid w:val="000A6A1F"/>
    <w:pPr>
      <w:spacing w:after="190" w:line="250" w:lineRule="atLeast"/>
    </w:pPr>
    <w:rPr>
      <w:rFonts w:ascii="Arial" w:hAnsi="Arial" w:cs="Times New Roman"/>
      <w:sz w:val="24"/>
      <w:lang w:val="en-GB"/>
    </w:rPr>
  </w:style>
  <w:style w:type="character" w:customStyle="1" w:styleId="BodyTextChar">
    <w:name w:val="Body Text Char"/>
    <w:basedOn w:val="DefaultParagraphFont"/>
    <w:link w:val="BodyText"/>
    <w:rsid w:val="000A6A1F"/>
    <w:rPr>
      <w:rFonts w:ascii="Arial" w:eastAsia="Calibri" w:hAnsi="Arial" w:cs="Times New Roman"/>
      <w:sz w:val="24"/>
      <w:lang w:val="en-GB"/>
    </w:rPr>
  </w:style>
  <w:style w:type="character" w:styleId="Emphasis">
    <w:name w:val="Emphasis"/>
    <w:basedOn w:val="DefaultParagraphFont"/>
    <w:uiPriority w:val="20"/>
    <w:qFormat/>
    <w:rsid w:val="000A6A1F"/>
    <w:rPr>
      <w:i/>
      <w:iCs/>
    </w:rPr>
  </w:style>
  <w:style w:type="paragraph" w:styleId="ListParagraph">
    <w:name w:val="List Paragraph"/>
    <w:basedOn w:val="Normal"/>
    <w:uiPriority w:val="34"/>
    <w:qFormat/>
    <w:rsid w:val="00866834"/>
    <w:pPr>
      <w:ind w:left="720"/>
      <w:contextualSpacing/>
    </w:pPr>
  </w:style>
  <w:style w:type="character" w:styleId="Hyperlink">
    <w:name w:val="Hyperlink"/>
    <w:basedOn w:val="DefaultParagraphFont"/>
    <w:uiPriority w:val="99"/>
    <w:unhideWhenUsed/>
    <w:rsid w:val="00A011D4"/>
    <w:rPr>
      <w:color w:val="0000FF" w:themeColor="hyperlink"/>
      <w:u w:val="single"/>
    </w:rPr>
  </w:style>
  <w:style w:type="paragraph" w:customStyle="1" w:styleId="Funote">
    <w:name w:val="Fußnote"/>
    <w:basedOn w:val="FootnoteText"/>
    <w:qFormat/>
    <w:rsid w:val="00FA7782"/>
    <w:pPr>
      <w:widowControl w:val="0"/>
      <w:ind w:firstLine="0"/>
    </w:pPr>
    <w:rPr>
      <w:rFonts w:ascii="Garamond" w:eastAsia="Times New Roman" w:hAnsi="Garamond" w:cs="Times New Roman"/>
      <w:bCs/>
      <w:lang w:val="en-GB"/>
    </w:rPr>
  </w:style>
  <w:style w:type="paragraph" w:styleId="Header">
    <w:name w:val="header"/>
    <w:basedOn w:val="Normal"/>
    <w:link w:val="HeaderChar"/>
    <w:uiPriority w:val="99"/>
    <w:semiHidden/>
    <w:unhideWhenUsed/>
    <w:rsid w:val="00C06A8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6A8F"/>
  </w:style>
  <w:style w:type="paragraph" w:styleId="Footer">
    <w:name w:val="footer"/>
    <w:basedOn w:val="Normal"/>
    <w:link w:val="FooterChar"/>
    <w:uiPriority w:val="99"/>
    <w:unhideWhenUsed/>
    <w:rsid w:val="00C06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A8F"/>
  </w:style>
  <w:style w:type="paragraph" w:styleId="Subtitle">
    <w:name w:val="Subtitle"/>
    <w:basedOn w:val="Normal"/>
    <w:next w:val="Normal"/>
    <w:uiPriority w:val="11"/>
    <w:qFormat/>
    <w:rsid w:val="002A42CD"/>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BD516E"/>
    <w:pPr>
      <w:spacing w:after="0" w:line="240" w:lineRule="auto"/>
    </w:pPr>
  </w:style>
  <w:style w:type="character" w:styleId="CommentReference">
    <w:name w:val="annotation reference"/>
    <w:basedOn w:val="DefaultParagraphFont"/>
    <w:uiPriority w:val="99"/>
    <w:semiHidden/>
    <w:unhideWhenUsed/>
    <w:rsid w:val="00754CCC"/>
    <w:rPr>
      <w:sz w:val="16"/>
      <w:szCs w:val="16"/>
    </w:rPr>
  </w:style>
  <w:style w:type="paragraph" w:styleId="CommentText">
    <w:name w:val="annotation text"/>
    <w:basedOn w:val="Normal"/>
    <w:link w:val="CommentTextChar"/>
    <w:uiPriority w:val="99"/>
    <w:unhideWhenUsed/>
    <w:rsid w:val="00754CCC"/>
    <w:pPr>
      <w:spacing w:line="240" w:lineRule="auto"/>
    </w:pPr>
    <w:rPr>
      <w:sz w:val="20"/>
      <w:szCs w:val="20"/>
    </w:rPr>
  </w:style>
  <w:style w:type="character" w:customStyle="1" w:styleId="CommentTextChar">
    <w:name w:val="Comment Text Char"/>
    <w:basedOn w:val="DefaultParagraphFont"/>
    <w:link w:val="CommentText"/>
    <w:uiPriority w:val="99"/>
    <w:rsid w:val="00754CCC"/>
    <w:rPr>
      <w:sz w:val="20"/>
      <w:szCs w:val="20"/>
    </w:rPr>
  </w:style>
  <w:style w:type="paragraph" w:styleId="CommentSubject">
    <w:name w:val="annotation subject"/>
    <w:basedOn w:val="CommentText"/>
    <w:next w:val="CommentText"/>
    <w:link w:val="CommentSubjectChar"/>
    <w:uiPriority w:val="99"/>
    <w:semiHidden/>
    <w:unhideWhenUsed/>
    <w:rsid w:val="00754CCC"/>
    <w:rPr>
      <w:b/>
      <w:bCs/>
    </w:rPr>
  </w:style>
  <w:style w:type="character" w:customStyle="1" w:styleId="CommentSubjectChar">
    <w:name w:val="Comment Subject Char"/>
    <w:basedOn w:val="CommentTextChar"/>
    <w:link w:val="CommentSubject"/>
    <w:uiPriority w:val="99"/>
    <w:semiHidden/>
    <w:rsid w:val="00754CCC"/>
    <w:rPr>
      <w:b/>
      <w:bCs/>
      <w:sz w:val="20"/>
      <w:szCs w:val="20"/>
    </w:rPr>
  </w:style>
  <w:style w:type="character" w:customStyle="1" w:styleId="UnresolvedMention1">
    <w:name w:val="Unresolved Mention1"/>
    <w:basedOn w:val="DefaultParagraphFont"/>
    <w:uiPriority w:val="99"/>
    <w:semiHidden/>
    <w:unhideWhenUsed/>
    <w:rsid w:val="00C174CA"/>
    <w:rPr>
      <w:color w:val="605E5C"/>
      <w:shd w:val="clear" w:color="auto" w:fill="E1DFDD"/>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5633D6"/>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82460108">
      <w:bodyDiv w:val="1"/>
      <w:marLeft w:val="0"/>
      <w:marRight w:val="0"/>
      <w:marTop w:val="0"/>
      <w:marBottom w:val="0"/>
      <w:divBdr>
        <w:top w:val="none" w:sz="0" w:space="0" w:color="auto"/>
        <w:left w:val="none" w:sz="0" w:space="0" w:color="auto"/>
        <w:bottom w:val="none" w:sz="0" w:space="0" w:color="auto"/>
        <w:right w:val="none" w:sz="0" w:space="0" w:color="auto"/>
      </w:divBdr>
    </w:div>
    <w:div w:id="174006669">
      <w:bodyDiv w:val="1"/>
      <w:marLeft w:val="0"/>
      <w:marRight w:val="0"/>
      <w:marTop w:val="0"/>
      <w:marBottom w:val="0"/>
      <w:divBdr>
        <w:top w:val="none" w:sz="0" w:space="0" w:color="auto"/>
        <w:left w:val="none" w:sz="0" w:space="0" w:color="auto"/>
        <w:bottom w:val="none" w:sz="0" w:space="0" w:color="auto"/>
        <w:right w:val="none" w:sz="0" w:space="0" w:color="auto"/>
      </w:divBdr>
      <w:divsChild>
        <w:div w:id="1548713149">
          <w:marLeft w:val="547"/>
          <w:marRight w:val="0"/>
          <w:marTop w:val="0"/>
          <w:marBottom w:val="0"/>
          <w:divBdr>
            <w:top w:val="none" w:sz="0" w:space="0" w:color="auto"/>
            <w:left w:val="none" w:sz="0" w:space="0" w:color="auto"/>
            <w:bottom w:val="none" w:sz="0" w:space="0" w:color="auto"/>
            <w:right w:val="none" w:sz="0" w:space="0" w:color="auto"/>
          </w:divBdr>
        </w:div>
      </w:divsChild>
    </w:div>
    <w:div w:id="252133450">
      <w:bodyDiv w:val="1"/>
      <w:marLeft w:val="0"/>
      <w:marRight w:val="0"/>
      <w:marTop w:val="0"/>
      <w:marBottom w:val="0"/>
      <w:divBdr>
        <w:top w:val="none" w:sz="0" w:space="0" w:color="auto"/>
        <w:left w:val="none" w:sz="0" w:space="0" w:color="auto"/>
        <w:bottom w:val="none" w:sz="0" w:space="0" w:color="auto"/>
        <w:right w:val="none" w:sz="0" w:space="0" w:color="auto"/>
      </w:divBdr>
      <w:divsChild>
        <w:div w:id="8071978">
          <w:marLeft w:val="547"/>
          <w:marRight w:val="0"/>
          <w:marTop w:val="0"/>
          <w:marBottom w:val="0"/>
          <w:divBdr>
            <w:top w:val="none" w:sz="0" w:space="0" w:color="auto"/>
            <w:left w:val="none" w:sz="0" w:space="0" w:color="auto"/>
            <w:bottom w:val="none" w:sz="0" w:space="0" w:color="auto"/>
            <w:right w:val="none" w:sz="0" w:space="0" w:color="auto"/>
          </w:divBdr>
        </w:div>
      </w:divsChild>
    </w:div>
    <w:div w:id="361634242">
      <w:bodyDiv w:val="1"/>
      <w:marLeft w:val="0"/>
      <w:marRight w:val="0"/>
      <w:marTop w:val="0"/>
      <w:marBottom w:val="0"/>
      <w:divBdr>
        <w:top w:val="none" w:sz="0" w:space="0" w:color="auto"/>
        <w:left w:val="none" w:sz="0" w:space="0" w:color="auto"/>
        <w:bottom w:val="none" w:sz="0" w:space="0" w:color="auto"/>
        <w:right w:val="none" w:sz="0" w:space="0" w:color="auto"/>
      </w:divBdr>
    </w:div>
    <w:div w:id="377629744">
      <w:bodyDiv w:val="1"/>
      <w:marLeft w:val="0"/>
      <w:marRight w:val="0"/>
      <w:marTop w:val="0"/>
      <w:marBottom w:val="0"/>
      <w:divBdr>
        <w:top w:val="none" w:sz="0" w:space="0" w:color="auto"/>
        <w:left w:val="none" w:sz="0" w:space="0" w:color="auto"/>
        <w:bottom w:val="none" w:sz="0" w:space="0" w:color="auto"/>
        <w:right w:val="none" w:sz="0" w:space="0" w:color="auto"/>
      </w:divBdr>
    </w:div>
    <w:div w:id="578253797">
      <w:bodyDiv w:val="1"/>
      <w:marLeft w:val="0"/>
      <w:marRight w:val="0"/>
      <w:marTop w:val="0"/>
      <w:marBottom w:val="0"/>
      <w:divBdr>
        <w:top w:val="none" w:sz="0" w:space="0" w:color="auto"/>
        <w:left w:val="none" w:sz="0" w:space="0" w:color="auto"/>
        <w:bottom w:val="none" w:sz="0" w:space="0" w:color="auto"/>
        <w:right w:val="none" w:sz="0" w:space="0" w:color="auto"/>
      </w:divBdr>
    </w:div>
    <w:div w:id="629827013">
      <w:bodyDiv w:val="1"/>
      <w:marLeft w:val="0"/>
      <w:marRight w:val="0"/>
      <w:marTop w:val="0"/>
      <w:marBottom w:val="0"/>
      <w:divBdr>
        <w:top w:val="none" w:sz="0" w:space="0" w:color="auto"/>
        <w:left w:val="none" w:sz="0" w:space="0" w:color="auto"/>
        <w:bottom w:val="none" w:sz="0" w:space="0" w:color="auto"/>
        <w:right w:val="none" w:sz="0" w:space="0" w:color="auto"/>
      </w:divBdr>
      <w:divsChild>
        <w:div w:id="1194414931">
          <w:marLeft w:val="547"/>
          <w:marRight w:val="0"/>
          <w:marTop w:val="0"/>
          <w:marBottom w:val="0"/>
          <w:divBdr>
            <w:top w:val="none" w:sz="0" w:space="0" w:color="auto"/>
            <w:left w:val="none" w:sz="0" w:space="0" w:color="auto"/>
            <w:bottom w:val="none" w:sz="0" w:space="0" w:color="auto"/>
            <w:right w:val="none" w:sz="0" w:space="0" w:color="auto"/>
          </w:divBdr>
        </w:div>
      </w:divsChild>
    </w:div>
    <w:div w:id="649672278">
      <w:bodyDiv w:val="1"/>
      <w:marLeft w:val="0"/>
      <w:marRight w:val="0"/>
      <w:marTop w:val="0"/>
      <w:marBottom w:val="0"/>
      <w:divBdr>
        <w:top w:val="none" w:sz="0" w:space="0" w:color="auto"/>
        <w:left w:val="none" w:sz="0" w:space="0" w:color="auto"/>
        <w:bottom w:val="none" w:sz="0" w:space="0" w:color="auto"/>
        <w:right w:val="none" w:sz="0" w:space="0" w:color="auto"/>
      </w:divBdr>
      <w:divsChild>
        <w:div w:id="1701860919">
          <w:marLeft w:val="547"/>
          <w:marRight w:val="0"/>
          <w:marTop w:val="0"/>
          <w:marBottom w:val="0"/>
          <w:divBdr>
            <w:top w:val="none" w:sz="0" w:space="0" w:color="auto"/>
            <w:left w:val="none" w:sz="0" w:space="0" w:color="auto"/>
            <w:bottom w:val="none" w:sz="0" w:space="0" w:color="auto"/>
            <w:right w:val="none" w:sz="0" w:space="0" w:color="auto"/>
          </w:divBdr>
        </w:div>
      </w:divsChild>
    </w:div>
    <w:div w:id="834226520">
      <w:bodyDiv w:val="1"/>
      <w:marLeft w:val="0"/>
      <w:marRight w:val="0"/>
      <w:marTop w:val="0"/>
      <w:marBottom w:val="0"/>
      <w:divBdr>
        <w:top w:val="none" w:sz="0" w:space="0" w:color="auto"/>
        <w:left w:val="none" w:sz="0" w:space="0" w:color="auto"/>
        <w:bottom w:val="none" w:sz="0" w:space="0" w:color="auto"/>
        <w:right w:val="none" w:sz="0" w:space="0" w:color="auto"/>
      </w:divBdr>
    </w:div>
    <w:div w:id="859051530">
      <w:bodyDiv w:val="1"/>
      <w:marLeft w:val="0"/>
      <w:marRight w:val="0"/>
      <w:marTop w:val="0"/>
      <w:marBottom w:val="0"/>
      <w:divBdr>
        <w:top w:val="none" w:sz="0" w:space="0" w:color="auto"/>
        <w:left w:val="none" w:sz="0" w:space="0" w:color="auto"/>
        <w:bottom w:val="none" w:sz="0" w:space="0" w:color="auto"/>
        <w:right w:val="none" w:sz="0" w:space="0" w:color="auto"/>
      </w:divBdr>
    </w:div>
    <w:div w:id="901675689">
      <w:bodyDiv w:val="1"/>
      <w:marLeft w:val="0"/>
      <w:marRight w:val="0"/>
      <w:marTop w:val="0"/>
      <w:marBottom w:val="0"/>
      <w:divBdr>
        <w:top w:val="none" w:sz="0" w:space="0" w:color="auto"/>
        <w:left w:val="none" w:sz="0" w:space="0" w:color="auto"/>
        <w:bottom w:val="none" w:sz="0" w:space="0" w:color="auto"/>
        <w:right w:val="none" w:sz="0" w:space="0" w:color="auto"/>
      </w:divBdr>
      <w:divsChild>
        <w:div w:id="1408112950">
          <w:marLeft w:val="547"/>
          <w:marRight w:val="0"/>
          <w:marTop w:val="0"/>
          <w:marBottom w:val="0"/>
          <w:divBdr>
            <w:top w:val="none" w:sz="0" w:space="0" w:color="auto"/>
            <w:left w:val="none" w:sz="0" w:space="0" w:color="auto"/>
            <w:bottom w:val="none" w:sz="0" w:space="0" w:color="auto"/>
            <w:right w:val="none" w:sz="0" w:space="0" w:color="auto"/>
          </w:divBdr>
        </w:div>
      </w:divsChild>
    </w:div>
    <w:div w:id="982154987">
      <w:bodyDiv w:val="1"/>
      <w:marLeft w:val="0"/>
      <w:marRight w:val="0"/>
      <w:marTop w:val="0"/>
      <w:marBottom w:val="0"/>
      <w:divBdr>
        <w:top w:val="none" w:sz="0" w:space="0" w:color="auto"/>
        <w:left w:val="none" w:sz="0" w:space="0" w:color="auto"/>
        <w:bottom w:val="none" w:sz="0" w:space="0" w:color="auto"/>
        <w:right w:val="none" w:sz="0" w:space="0" w:color="auto"/>
      </w:divBdr>
      <w:divsChild>
        <w:div w:id="2143813790">
          <w:marLeft w:val="547"/>
          <w:marRight w:val="0"/>
          <w:marTop w:val="0"/>
          <w:marBottom w:val="0"/>
          <w:divBdr>
            <w:top w:val="none" w:sz="0" w:space="0" w:color="auto"/>
            <w:left w:val="none" w:sz="0" w:space="0" w:color="auto"/>
            <w:bottom w:val="none" w:sz="0" w:space="0" w:color="auto"/>
            <w:right w:val="none" w:sz="0" w:space="0" w:color="auto"/>
          </w:divBdr>
        </w:div>
      </w:divsChild>
    </w:div>
    <w:div w:id="987784437">
      <w:bodyDiv w:val="1"/>
      <w:marLeft w:val="0"/>
      <w:marRight w:val="0"/>
      <w:marTop w:val="0"/>
      <w:marBottom w:val="0"/>
      <w:divBdr>
        <w:top w:val="none" w:sz="0" w:space="0" w:color="auto"/>
        <w:left w:val="none" w:sz="0" w:space="0" w:color="auto"/>
        <w:bottom w:val="none" w:sz="0" w:space="0" w:color="auto"/>
        <w:right w:val="none" w:sz="0" w:space="0" w:color="auto"/>
      </w:divBdr>
    </w:div>
    <w:div w:id="1033193345">
      <w:bodyDiv w:val="1"/>
      <w:marLeft w:val="0"/>
      <w:marRight w:val="0"/>
      <w:marTop w:val="0"/>
      <w:marBottom w:val="0"/>
      <w:divBdr>
        <w:top w:val="none" w:sz="0" w:space="0" w:color="auto"/>
        <w:left w:val="none" w:sz="0" w:space="0" w:color="auto"/>
        <w:bottom w:val="none" w:sz="0" w:space="0" w:color="auto"/>
        <w:right w:val="none" w:sz="0" w:space="0" w:color="auto"/>
      </w:divBdr>
    </w:div>
    <w:div w:id="1048067683">
      <w:bodyDiv w:val="1"/>
      <w:marLeft w:val="0"/>
      <w:marRight w:val="0"/>
      <w:marTop w:val="0"/>
      <w:marBottom w:val="0"/>
      <w:divBdr>
        <w:top w:val="none" w:sz="0" w:space="0" w:color="auto"/>
        <w:left w:val="none" w:sz="0" w:space="0" w:color="auto"/>
        <w:bottom w:val="none" w:sz="0" w:space="0" w:color="auto"/>
        <w:right w:val="none" w:sz="0" w:space="0" w:color="auto"/>
      </w:divBdr>
      <w:divsChild>
        <w:div w:id="338430911">
          <w:marLeft w:val="547"/>
          <w:marRight w:val="0"/>
          <w:marTop w:val="0"/>
          <w:marBottom w:val="120"/>
          <w:divBdr>
            <w:top w:val="none" w:sz="0" w:space="0" w:color="auto"/>
            <w:left w:val="none" w:sz="0" w:space="0" w:color="auto"/>
            <w:bottom w:val="none" w:sz="0" w:space="0" w:color="auto"/>
            <w:right w:val="none" w:sz="0" w:space="0" w:color="auto"/>
          </w:divBdr>
        </w:div>
        <w:div w:id="531191143">
          <w:marLeft w:val="547"/>
          <w:marRight w:val="0"/>
          <w:marTop w:val="0"/>
          <w:marBottom w:val="120"/>
          <w:divBdr>
            <w:top w:val="none" w:sz="0" w:space="0" w:color="auto"/>
            <w:left w:val="none" w:sz="0" w:space="0" w:color="auto"/>
            <w:bottom w:val="none" w:sz="0" w:space="0" w:color="auto"/>
            <w:right w:val="none" w:sz="0" w:space="0" w:color="auto"/>
          </w:divBdr>
        </w:div>
        <w:div w:id="1069183857">
          <w:marLeft w:val="547"/>
          <w:marRight w:val="0"/>
          <w:marTop w:val="0"/>
          <w:marBottom w:val="120"/>
          <w:divBdr>
            <w:top w:val="none" w:sz="0" w:space="0" w:color="auto"/>
            <w:left w:val="none" w:sz="0" w:space="0" w:color="auto"/>
            <w:bottom w:val="none" w:sz="0" w:space="0" w:color="auto"/>
            <w:right w:val="none" w:sz="0" w:space="0" w:color="auto"/>
          </w:divBdr>
        </w:div>
        <w:div w:id="1134954722">
          <w:marLeft w:val="1166"/>
          <w:marRight w:val="0"/>
          <w:marTop w:val="0"/>
          <w:marBottom w:val="120"/>
          <w:divBdr>
            <w:top w:val="none" w:sz="0" w:space="0" w:color="auto"/>
            <w:left w:val="none" w:sz="0" w:space="0" w:color="auto"/>
            <w:bottom w:val="none" w:sz="0" w:space="0" w:color="auto"/>
            <w:right w:val="none" w:sz="0" w:space="0" w:color="auto"/>
          </w:divBdr>
        </w:div>
        <w:div w:id="1352950101">
          <w:marLeft w:val="1166"/>
          <w:marRight w:val="0"/>
          <w:marTop w:val="0"/>
          <w:marBottom w:val="120"/>
          <w:divBdr>
            <w:top w:val="none" w:sz="0" w:space="0" w:color="auto"/>
            <w:left w:val="none" w:sz="0" w:space="0" w:color="auto"/>
            <w:bottom w:val="none" w:sz="0" w:space="0" w:color="auto"/>
            <w:right w:val="none" w:sz="0" w:space="0" w:color="auto"/>
          </w:divBdr>
        </w:div>
        <w:div w:id="1986547656">
          <w:marLeft w:val="547"/>
          <w:marRight w:val="0"/>
          <w:marTop w:val="0"/>
          <w:marBottom w:val="0"/>
          <w:divBdr>
            <w:top w:val="none" w:sz="0" w:space="0" w:color="auto"/>
            <w:left w:val="none" w:sz="0" w:space="0" w:color="auto"/>
            <w:bottom w:val="none" w:sz="0" w:space="0" w:color="auto"/>
            <w:right w:val="none" w:sz="0" w:space="0" w:color="auto"/>
          </w:divBdr>
        </w:div>
      </w:divsChild>
    </w:div>
    <w:div w:id="1089234476">
      <w:bodyDiv w:val="1"/>
      <w:marLeft w:val="0"/>
      <w:marRight w:val="0"/>
      <w:marTop w:val="0"/>
      <w:marBottom w:val="0"/>
      <w:divBdr>
        <w:top w:val="none" w:sz="0" w:space="0" w:color="auto"/>
        <w:left w:val="none" w:sz="0" w:space="0" w:color="auto"/>
        <w:bottom w:val="none" w:sz="0" w:space="0" w:color="auto"/>
        <w:right w:val="none" w:sz="0" w:space="0" w:color="auto"/>
      </w:divBdr>
      <w:divsChild>
        <w:div w:id="1587810794">
          <w:marLeft w:val="547"/>
          <w:marRight w:val="0"/>
          <w:marTop w:val="0"/>
          <w:marBottom w:val="0"/>
          <w:divBdr>
            <w:top w:val="none" w:sz="0" w:space="0" w:color="auto"/>
            <w:left w:val="none" w:sz="0" w:space="0" w:color="auto"/>
            <w:bottom w:val="none" w:sz="0" w:space="0" w:color="auto"/>
            <w:right w:val="none" w:sz="0" w:space="0" w:color="auto"/>
          </w:divBdr>
        </w:div>
      </w:divsChild>
    </w:div>
    <w:div w:id="1186481728">
      <w:bodyDiv w:val="1"/>
      <w:marLeft w:val="0"/>
      <w:marRight w:val="0"/>
      <w:marTop w:val="0"/>
      <w:marBottom w:val="0"/>
      <w:divBdr>
        <w:top w:val="none" w:sz="0" w:space="0" w:color="auto"/>
        <w:left w:val="none" w:sz="0" w:space="0" w:color="auto"/>
        <w:bottom w:val="none" w:sz="0" w:space="0" w:color="auto"/>
        <w:right w:val="none" w:sz="0" w:space="0" w:color="auto"/>
      </w:divBdr>
      <w:divsChild>
        <w:div w:id="2024700782">
          <w:marLeft w:val="547"/>
          <w:marRight w:val="0"/>
          <w:marTop w:val="0"/>
          <w:marBottom w:val="0"/>
          <w:divBdr>
            <w:top w:val="none" w:sz="0" w:space="0" w:color="auto"/>
            <w:left w:val="none" w:sz="0" w:space="0" w:color="auto"/>
            <w:bottom w:val="none" w:sz="0" w:space="0" w:color="auto"/>
            <w:right w:val="none" w:sz="0" w:space="0" w:color="auto"/>
          </w:divBdr>
        </w:div>
      </w:divsChild>
    </w:div>
    <w:div w:id="1215702579">
      <w:bodyDiv w:val="1"/>
      <w:marLeft w:val="0"/>
      <w:marRight w:val="0"/>
      <w:marTop w:val="0"/>
      <w:marBottom w:val="0"/>
      <w:divBdr>
        <w:top w:val="none" w:sz="0" w:space="0" w:color="auto"/>
        <w:left w:val="none" w:sz="0" w:space="0" w:color="auto"/>
        <w:bottom w:val="none" w:sz="0" w:space="0" w:color="auto"/>
        <w:right w:val="none" w:sz="0" w:space="0" w:color="auto"/>
      </w:divBdr>
    </w:div>
    <w:div w:id="1217738636">
      <w:bodyDiv w:val="1"/>
      <w:marLeft w:val="0"/>
      <w:marRight w:val="0"/>
      <w:marTop w:val="0"/>
      <w:marBottom w:val="0"/>
      <w:divBdr>
        <w:top w:val="none" w:sz="0" w:space="0" w:color="auto"/>
        <w:left w:val="none" w:sz="0" w:space="0" w:color="auto"/>
        <w:bottom w:val="none" w:sz="0" w:space="0" w:color="auto"/>
        <w:right w:val="none" w:sz="0" w:space="0" w:color="auto"/>
      </w:divBdr>
    </w:div>
    <w:div w:id="1418593751">
      <w:bodyDiv w:val="1"/>
      <w:marLeft w:val="0"/>
      <w:marRight w:val="0"/>
      <w:marTop w:val="0"/>
      <w:marBottom w:val="0"/>
      <w:divBdr>
        <w:top w:val="none" w:sz="0" w:space="0" w:color="auto"/>
        <w:left w:val="none" w:sz="0" w:space="0" w:color="auto"/>
        <w:bottom w:val="none" w:sz="0" w:space="0" w:color="auto"/>
        <w:right w:val="none" w:sz="0" w:space="0" w:color="auto"/>
      </w:divBdr>
      <w:divsChild>
        <w:div w:id="86268596">
          <w:marLeft w:val="547"/>
          <w:marRight w:val="0"/>
          <w:marTop w:val="0"/>
          <w:marBottom w:val="0"/>
          <w:divBdr>
            <w:top w:val="none" w:sz="0" w:space="0" w:color="auto"/>
            <w:left w:val="none" w:sz="0" w:space="0" w:color="auto"/>
            <w:bottom w:val="none" w:sz="0" w:space="0" w:color="auto"/>
            <w:right w:val="none" w:sz="0" w:space="0" w:color="auto"/>
          </w:divBdr>
        </w:div>
      </w:divsChild>
    </w:div>
    <w:div w:id="1459488331">
      <w:bodyDiv w:val="1"/>
      <w:marLeft w:val="0"/>
      <w:marRight w:val="0"/>
      <w:marTop w:val="0"/>
      <w:marBottom w:val="0"/>
      <w:divBdr>
        <w:top w:val="none" w:sz="0" w:space="0" w:color="auto"/>
        <w:left w:val="none" w:sz="0" w:space="0" w:color="auto"/>
        <w:bottom w:val="none" w:sz="0" w:space="0" w:color="auto"/>
        <w:right w:val="none" w:sz="0" w:space="0" w:color="auto"/>
      </w:divBdr>
    </w:div>
    <w:div w:id="1600022976">
      <w:bodyDiv w:val="1"/>
      <w:marLeft w:val="0"/>
      <w:marRight w:val="0"/>
      <w:marTop w:val="0"/>
      <w:marBottom w:val="0"/>
      <w:divBdr>
        <w:top w:val="none" w:sz="0" w:space="0" w:color="auto"/>
        <w:left w:val="none" w:sz="0" w:space="0" w:color="auto"/>
        <w:bottom w:val="none" w:sz="0" w:space="0" w:color="auto"/>
        <w:right w:val="none" w:sz="0" w:space="0" w:color="auto"/>
      </w:divBdr>
    </w:div>
    <w:div w:id="1647277687">
      <w:bodyDiv w:val="1"/>
      <w:marLeft w:val="0"/>
      <w:marRight w:val="0"/>
      <w:marTop w:val="0"/>
      <w:marBottom w:val="0"/>
      <w:divBdr>
        <w:top w:val="none" w:sz="0" w:space="0" w:color="auto"/>
        <w:left w:val="none" w:sz="0" w:space="0" w:color="auto"/>
        <w:bottom w:val="none" w:sz="0" w:space="0" w:color="auto"/>
        <w:right w:val="none" w:sz="0" w:space="0" w:color="auto"/>
      </w:divBdr>
      <w:divsChild>
        <w:div w:id="276135030">
          <w:marLeft w:val="547"/>
          <w:marRight w:val="0"/>
          <w:marTop w:val="0"/>
          <w:marBottom w:val="0"/>
          <w:divBdr>
            <w:top w:val="none" w:sz="0" w:space="0" w:color="auto"/>
            <w:left w:val="none" w:sz="0" w:space="0" w:color="auto"/>
            <w:bottom w:val="none" w:sz="0" w:space="0" w:color="auto"/>
            <w:right w:val="none" w:sz="0" w:space="0" w:color="auto"/>
          </w:divBdr>
        </w:div>
      </w:divsChild>
    </w:div>
    <w:div w:id="1668048124">
      <w:bodyDiv w:val="1"/>
      <w:marLeft w:val="0"/>
      <w:marRight w:val="0"/>
      <w:marTop w:val="0"/>
      <w:marBottom w:val="0"/>
      <w:divBdr>
        <w:top w:val="none" w:sz="0" w:space="0" w:color="auto"/>
        <w:left w:val="none" w:sz="0" w:space="0" w:color="auto"/>
        <w:bottom w:val="none" w:sz="0" w:space="0" w:color="auto"/>
        <w:right w:val="none" w:sz="0" w:space="0" w:color="auto"/>
      </w:divBdr>
    </w:div>
    <w:div w:id="1674799861">
      <w:bodyDiv w:val="1"/>
      <w:marLeft w:val="0"/>
      <w:marRight w:val="0"/>
      <w:marTop w:val="0"/>
      <w:marBottom w:val="0"/>
      <w:divBdr>
        <w:top w:val="none" w:sz="0" w:space="0" w:color="auto"/>
        <w:left w:val="none" w:sz="0" w:space="0" w:color="auto"/>
        <w:bottom w:val="none" w:sz="0" w:space="0" w:color="auto"/>
        <w:right w:val="none" w:sz="0" w:space="0" w:color="auto"/>
      </w:divBdr>
    </w:div>
    <w:div w:id="1855075094">
      <w:bodyDiv w:val="1"/>
      <w:marLeft w:val="0"/>
      <w:marRight w:val="0"/>
      <w:marTop w:val="0"/>
      <w:marBottom w:val="0"/>
      <w:divBdr>
        <w:top w:val="none" w:sz="0" w:space="0" w:color="auto"/>
        <w:left w:val="none" w:sz="0" w:space="0" w:color="auto"/>
        <w:bottom w:val="none" w:sz="0" w:space="0" w:color="auto"/>
        <w:right w:val="none" w:sz="0" w:space="0" w:color="auto"/>
      </w:divBdr>
    </w:div>
    <w:div w:id="1942759769">
      <w:bodyDiv w:val="1"/>
      <w:marLeft w:val="0"/>
      <w:marRight w:val="0"/>
      <w:marTop w:val="0"/>
      <w:marBottom w:val="0"/>
      <w:divBdr>
        <w:top w:val="none" w:sz="0" w:space="0" w:color="auto"/>
        <w:left w:val="none" w:sz="0" w:space="0" w:color="auto"/>
        <w:bottom w:val="none" w:sz="0" w:space="0" w:color="auto"/>
        <w:right w:val="none" w:sz="0" w:space="0" w:color="auto"/>
      </w:divBdr>
      <w:divsChild>
        <w:div w:id="801658572">
          <w:marLeft w:val="547"/>
          <w:marRight w:val="0"/>
          <w:marTop w:val="0"/>
          <w:marBottom w:val="0"/>
          <w:divBdr>
            <w:top w:val="none" w:sz="0" w:space="0" w:color="auto"/>
            <w:left w:val="none" w:sz="0" w:space="0" w:color="auto"/>
            <w:bottom w:val="none" w:sz="0" w:space="0" w:color="auto"/>
            <w:right w:val="none" w:sz="0" w:space="0" w:color="auto"/>
          </w:divBdr>
        </w:div>
        <w:div w:id="1053388671">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sv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microsoft.com/office/2011/relationships/commentsExtended" Target="commentsExtended.xml"/></Relationships>
</file>

<file path=word/_rels/footnotes.xml.rels><?xml version="1.0" encoding="UTF-8" standalone="yes"?>
<Relationships xmlns="http://schemas.openxmlformats.org/package/2006/relationships"><Relationship Id="rId3" Type="http://schemas.openxmlformats.org/officeDocument/2006/relationships/hyperlink" Target="https://unctad.org/system/files/official-document/gds2014d1_en.pdf" TargetMode="External"/><Relationship Id="rId2" Type="http://schemas.openxmlformats.org/officeDocument/2006/relationships/hyperlink" Target="http://documents.worldbank.org/curated/en/295371468315572899/Gender-equality-as-smart-economics-a-World-Bank-Group-gender-action-plan-fiscal-years-2007-10" TargetMode="External"/><Relationship Id="rId1" Type="http://schemas.openxmlformats.org/officeDocument/2006/relationships/hyperlink" Target="https://unctad.org/system/files/official-document/gds2014d1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t2d4Iwn65+clXZb3KjWIKRtY5g==">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E29A5E-AD52-4F51-8568-1BF6AADFE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6343</Words>
  <Characters>36159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Amrita Bahri</dc:creator>
  <cp:lastModifiedBy>Windows User</cp:lastModifiedBy>
  <cp:revision>2</cp:revision>
  <dcterms:created xsi:type="dcterms:W3CDTF">2024-03-04T18:02:00Z</dcterms:created>
  <dcterms:modified xsi:type="dcterms:W3CDTF">2024-03-04T18:02:00Z</dcterms:modified>
</cp:coreProperties>
</file>